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7DA134" w14:textId="77777777" w:rsidR="00AE7717" w:rsidRDefault="00AE7717" w:rsidP="00AE7717">
      <w:pPr>
        <w:ind w:left="284"/>
        <w:rPr>
          <w:rFonts w:ascii="Arial" w:hAnsi="Arial"/>
          <w:sz w:val="24"/>
        </w:rPr>
      </w:pPr>
    </w:p>
    <w:p w14:paraId="1D9E349D" w14:textId="77777777" w:rsidR="00AE7717" w:rsidRDefault="00AE7717" w:rsidP="00AE7717">
      <w:pPr>
        <w:ind w:left="284"/>
        <w:rPr>
          <w:rFonts w:ascii="Arial" w:hAnsi="Arial"/>
          <w:sz w:val="24"/>
        </w:rPr>
      </w:pPr>
    </w:p>
    <w:p w14:paraId="59553417" w14:textId="77777777" w:rsidR="00AE7717" w:rsidRDefault="00AE7717" w:rsidP="00AE7717">
      <w:pPr>
        <w:ind w:left="284"/>
        <w:rPr>
          <w:rFonts w:ascii="Arial" w:hAnsi="Arial"/>
          <w:sz w:val="24"/>
        </w:rPr>
      </w:pPr>
    </w:p>
    <w:p w14:paraId="34BC3404" w14:textId="77777777" w:rsidR="00AE7717" w:rsidRPr="00C50A17" w:rsidRDefault="00D032E8" w:rsidP="00AE7717">
      <w:pPr>
        <w:jc w:val="center"/>
        <w:rPr>
          <w:rFonts w:asciiTheme="minorHAnsi" w:hAnsiTheme="minorHAnsi" w:cstheme="minorHAnsi"/>
          <w:b/>
          <w:sz w:val="40"/>
        </w:rPr>
      </w:pPr>
      <w:r w:rsidRPr="00C50A17">
        <w:rPr>
          <w:rFonts w:asciiTheme="minorHAnsi" w:hAnsiTheme="minorHAnsi" w:cstheme="minorHAnsi"/>
          <w:b/>
          <w:sz w:val="40"/>
        </w:rPr>
        <w:t>DOPRAVA</w:t>
      </w:r>
      <w:r w:rsidR="00AE7717" w:rsidRPr="00C50A17">
        <w:rPr>
          <w:rFonts w:asciiTheme="minorHAnsi" w:hAnsiTheme="minorHAnsi" w:cstheme="minorHAnsi"/>
          <w:b/>
          <w:sz w:val="40"/>
        </w:rPr>
        <w:t>, s. r. o.</w:t>
      </w:r>
    </w:p>
    <w:p w14:paraId="3324593E" w14:textId="77777777" w:rsidR="00AE7717" w:rsidRPr="00C50A17" w:rsidRDefault="00AE7717" w:rsidP="00AE7717">
      <w:pPr>
        <w:jc w:val="center"/>
        <w:rPr>
          <w:rFonts w:asciiTheme="minorHAnsi" w:hAnsiTheme="minorHAnsi" w:cstheme="minorHAnsi"/>
        </w:rPr>
      </w:pPr>
    </w:p>
    <w:p w14:paraId="1480668F" w14:textId="77777777" w:rsidR="00AE7717" w:rsidRPr="00C50A17" w:rsidRDefault="00D032E8" w:rsidP="00D032E8">
      <w:pPr>
        <w:pStyle w:val="Nadpis1"/>
        <w:pBdr>
          <w:bottom w:val="single" w:sz="6" w:space="1" w:color="auto"/>
        </w:pBdr>
        <w:ind w:left="0"/>
        <w:jc w:val="center"/>
        <w:rPr>
          <w:rFonts w:asciiTheme="minorHAnsi" w:hAnsiTheme="minorHAnsi" w:cstheme="minorHAnsi"/>
          <w:sz w:val="36"/>
        </w:rPr>
      </w:pPr>
      <w:r w:rsidRPr="00BB350A">
        <w:rPr>
          <w:rFonts w:asciiTheme="minorHAnsi" w:hAnsiTheme="minorHAnsi" w:cstheme="minorHAnsi"/>
          <w:sz w:val="36"/>
          <w:highlight w:val="yellow"/>
        </w:rPr>
        <w:t>Štef</w:t>
      </w:r>
      <w:r w:rsidR="00BB350A">
        <w:rPr>
          <w:rFonts w:asciiTheme="minorHAnsi" w:hAnsiTheme="minorHAnsi" w:cstheme="minorHAnsi"/>
          <w:sz w:val="36"/>
          <w:highlight w:val="yellow"/>
        </w:rPr>
        <w:t>á</w:t>
      </w:r>
      <w:r w:rsidRPr="00BB350A">
        <w:rPr>
          <w:rFonts w:asciiTheme="minorHAnsi" w:hAnsiTheme="minorHAnsi" w:cstheme="minorHAnsi"/>
          <w:sz w:val="36"/>
          <w:highlight w:val="yellow"/>
        </w:rPr>
        <w:t>nikova</w:t>
      </w:r>
      <w:r w:rsidR="00AE7717" w:rsidRPr="00BB350A">
        <w:rPr>
          <w:rFonts w:asciiTheme="minorHAnsi" w:hAnsiTheme="minorHAnsi" w:cstheme="minorHAnsi"/>
          <w:sz w:val="36"/>
          <w:highlight w:val="yellow"/>
        </w:rPr>
        <w:t xml:space="preserve"> 23, 0</w:t>
      </w:r>
      <w:r w:rsidRPr="00BB350A">
        <w:rPr>
          <w:rFonts w:asciiTheme="minorHAnsi" w:hAnsiTheme="minorHAnsi" w:cstheme="minorHAnsi"/>
          <w:sz w:val="36"/>
          <w:highlight w:val="yellow"/>
        </w:rPr>
        <w:t>00</w:t>
      </w:r>
      <w:r w:rsidR="00AE7717" w:rsidRPr="00BB350A">
        <w:rPr>
          <w:rFonts w:asciiTheme="minorHAnsi" w:hAnsiTheme="minorHAnsi" w:cstheme="minorHAnsi"/>
          <w:sz w:val="36"/>
          <w:highlight w:val="yellow"/>
        </w:rPr>
        <w:t xml:space="preserve"> 01 </w:t>
      </w:r>
      <w:r w:rsidRPr="00BB350A">
        <w:rPr>
          <w:rFonts w:asciiTheme="minorHAnsi" w:hAnsiTheme="minorHAnsi" w:cstheme="minorHAnsi"/>
          <w:sz w:val="36"/>
          <w:highlight w:val="yellow"/>
        </w:rPr>
        <w:t>B</w:t>
      </w:r>
      <w:r w:rsidR="00BB350A">
        <w:rPr>
          <w:rFonts w:asciiTheme="minorHAnsi" w:hAnsiTheme="minorHAnsi" w:cstheme="minorHAnsi"/>
          <w:sz w:val="36"/>
          <w:highlight w:val="yellow"/>
        </w:rPr>
        <w:t>ratislava</w:t>
      </w:r>
    </w:p>
    <w:p w14:paraId="1CEB36EC" w14:textId="77777777" w:rsidR="00AE7717" w:rsidRPr="00C50A17" w:rsidRDefault="00AE7717" w:rsidP="00AE7717">
      <w:pPr>
        <w:rPr>
          <w:rFonts w:asciiTheme="minorHAnsi" w:hAnsiTheme="minorHAnsi" w:cstheme="minorHAnsi"/>
        </w:rPr>
      </w:pPr>
    </w:p>
    <w:p w14:paraId="06A6AD57" w14:textId="77777777" w:rsidR="00AE7717" w:rsidRPr="00C50A17" w:rsidRDefault="00AE7717" w:rsidP="00AE7717">
      <w:pPr>
        <w:rPr>
          <w:rFonts w:asciiTheme="minorHAnsi" w:hAnsiTheme="minorHAnsi" w:cstheme="minorHAnsi"/>
        </w:rPr>
      </w:pPr>
    </w:p>
    <w:p w14:paraId="43549F86" w14:textId="77777777"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14:paraId="2078A502" w14:textId="77777777" w:rsidR="00AE7717" w:rsidRPr="00C50A17" w:rsidRDefault="00AE7717" w:rsidP="00AE7717">
      <w:pPr>
        <w:rPr>
          <w:rFonts w:asciiTheme="minorHAnsi" w:hAnsiTheme="minorHAnsi" w:cstheme="minorHAnsi"/>
        </w:rPr>
      </w:pPr>
    </w:p>
    <w:p w14:paraId="4F5F0296" w14:textId="77777777" w:rsidR="00AE7717" w:rsidRPr="00C50A17" w:rsidRDefault="00AE7717" w:rsidP="00AE7717">
      <w:pPr>
        <w:rPr>
          <w:rFonts w:asciiTheme="minorHAnsi" w:hAnsiTheme="minorHAnsi" w:cstheme="minorHAnsi"/>
        </w:rPr>
      </w:pPr>
    </w:p>
    <w:p w14:paraId="0AF30B90" w14:textId="77777777" w:rsidR="00AE7717" w:rsidRPr="00C50A17" w:rsidRDefault="00AE7717" w:rsidP="00AE7717">
      <w:pPr>
        <w:ind w:left="284"/>
        <w:jc w:val="both"/>
        <w:rPr>
          <w:rFonts w:asciiTheme="minorHAnsi" w:hAnsiTheme="minorHAnsi" w:cstheme="minorHAnsi"/>
          <w:sz w:val="28"/>
        </w:rPr>
      </w:pPr>
    </w:p>
    <w:p w14:paraId="290F4956" w14:textId="77777777" w:rsidR="00AE7717" w:rsidRPr="00C50A17" w:rsidRDefault="00AE7717" w:rsidP="00AE7717">
      <w:pPr>
        <w:ind w:left="284"/>
        <w:jc w:val="both"/>
        <w:rPr>
          <w:rFonts w:asciiTheme="minorHAnsi" w:hAnsiTheme="minorHAnsi" w:cstheme="minorHAnsi"/>
          <w:sz w:val="28"/>
        </w:rPr>
      </w:pPr>
    </w:p>
    <w:p w14:paraId="4A7D40A8" w14:textId="77777777" w:rsidR="00AE7717" w:rsidRPr="00C50A17" w:rsidRDefault="00AE7717" w:rsidP="00AE7717">
      <w:pPr>
        <w:ind w:left="284"/>
        <w:jc w:val="both"/>
        <w:rPr>
          <w:rFonts w:asciiTheme="minorHAnsi" w:hAnsiTheme="minorHAnsi" w:cstheme="minorHAnsi"/>
          <w:sz w:val="28"/>
        </w:rPr>
      </w:pPr>
    </w:p>
    <w:p w14:paraId="422653C2" w14:textId="77777777" w:rsidR="00AE7717" w:rsidRPr="00C50A17" w:rsidRDefault="00AE7717" w:rsidP="00AE7717">
      <w:pPr>
        <w:ind w:left="284"/>
        <w:jc w:val="both"/>
        <w:rPr>
          <w:rFonts w:asciiTheme="minorHAnsi" w:hAnsiTheme="minorHAnsi" w:cstheme="minorHAnsi"/>
          <w:sz w:val="28"/>
        </w:rPr>
      </w:pPr>
    </w:p>
    <w:p w14:paraId="53681470" w14:textId="77777777" w:rsidR="00AE7717" w:rsidRPr="00C50A17" w:rsidRDefault="00AE7717" w:rsidP="00AE7717">
      <w:pPr>
        <w:ind w:left="284"/>
        <w:jc w:val="both"/>
        <w:rPr>
          <w:rFonts w:asciiTheme="minorHAnsi" w:hAnsiTheme="minorHAnsi" w:cstheme="minorHAnsi"/>
          <w:sz w:val="28"/>
        </w:rPr>
      </w:pPr>
    </w:p>
    <w:p w14:paraId="5AE4FA28" w14:textId="77777777" w:rsidR="00AE7717" w:rsidRPr="00C50A17" w:rsidRDefault="00AE7717" w:rsidP="00AE7717">
      <w:pPr>
        <w:ind w:left="284"/>
        <w:jc w:val="both"/>
        <w:rPr>
          <w:rFonts w:asciiTheme="minorHAnsi" w:hAnsiTheme="minorHAnsi" w:cstheme="minorHAnsi"/>
          <w:sz w:val="28"/>
        </w:rPr>
      </w:pPr>
    </w:p>
    <w:p w14:paraId="1D5DB8D5" w14:textId="77777777"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14:paraId="2F88973A" w14:textId="77777777" w:rsidR="00AE7717" w:rsidRPr="00C50A17" w:rsidRDefault="00AE7717" w:rsidP="00AE7717">
      <w:pPr>
        <w:ind w:left="284"/>
        <w:jc w:val="both"/>
        <w:rPr>
          <w:rFonts w:asciiTheme="minorHAnsi" w:hAnsiTheme="minorHAnsi" w:cstheme="minorHAnsi"/>
          <w:sz w:val="28"/>
        </w:rPr>
      </w:pPr>
    </w:p>
    <w:p w14:paraId="261E495D" w14:textId="77777777" w:rsidR="00AE7717" w:rsidRPr="00C50A17" w:rsidRDefault="00AE7717" w:rsidP="00AE7717">
      <w:pPr>
        <w:ind w:left="284"/>
        <w:jc w:val="both"/>
        <w:rPr>
          <w:rFonts w:asciiTheme="minorHAnsi" w:hAnsiTheme="minorHAnsi" w:cstheme="minorHAnsi"/>
          <w:sz w:val="28"/>
        </w:rPr>
      </w:pPr>
    </w:p>
    <w:p w14:paraId="72F13E96" w14:textId="77777777" w:rsidR="00AE7717" w:rsidRPr="00C50A17" w:rsidRDefault="00AE7717" w:rsidP="00AE7717">
      <w:pPr>
        <w:ind w:left="284"/>
        <w:jc w:val="both"/>
        <w:rPr>
          <w:rFonts w:asciiTheme="minorHAnsi" w:hAnsiTheme="minorHAnsi" w:cstheme="minorHAnsi"/>
          <w:sz w:val="28"/>
        </w:rPr>
      </w:pPr>
    </w:p>
    <w:p w14:paraId="2BFAFD79" w14:textId="77777777" w:rsidR="00AE7717" w:rsidRPr="00C50A17" w:rsidRDefault="00AE7717" w:rsidP="00AE7717">
      <w:pPr>
        <w:ind w:left="284"/>
        <w:jc w:val="both"/>
        <w:rPr>
          <w:rFonts w:asciiTheme="minorHAnsi" w:hAnsiTheme="minorHAnsi" w:cstheme="minorHAnsi"/>
          <w:sz w:val="28"/>
        </w:rPr>
      </w:pPr>
    </w:p>
    <w:p w14:paraId="56DAE3E5" w14:textId="77777777" w:rsidR="00AE7717" w:rsidRPr="00C50A17" w:rsidRDefault="00AE7717" w:rsidP="00AE7717">
      <w:pPr>
        <w:ind w:left="284"/>
        <w:jc w:val="both"/>
        <w:rPr>
          <w:rFonts w:asciiTheme="minorHAnsi" w:hAnsiTheme="minorHAnsi" w:cstheme="minorHAnsi"/>
          <w:sz w:val="28"/>
        </w:rPr>
      </w:pPr>
    </w:p>
    <w:p w14:paraId="2665B956" w14:textId="77777777" w:rsidR="00AE7717" w:rsidRPr="00C50A17" w:rsidRDefault="00AE7717" w:rsidP="00AE7717">
      <w:pPr>
        <w:ind w:left="284"/>
        <w:jc w:val="both"/>
        <w:rPr>
          <w:rFonts w:asciiTheme="minorHAnsi" w:hAnsiTheme="minorHAnsi" w:cstheme="minorHAnsi"/>
          <w:sz w:val="28"/>
        </w:rPr>
      </w:pPr>
    </w:p>
    <w:p w14:paraId="2783D65C" w14:textId="77777777"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 xml:space="preserve">Prepravný   poriadok  </w:t>
      </w:r>
    </w:p>
    <w:p w14:paraId="07C35128" w14:textId="77777777"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cestnej   </w:t>
      </w:r>
      <w:r w:rsidR="00D032E8" w:rsidRPr="00C50A17">
        <w:rPr>
          <w:rFonts w:asciiTheme="minorHAnsi" w:hAnsiTheme="minorHAnsi" w:cstheme="minorHAnsi"/>
          <w:b/>
          <w:caps/>
          <w:sz w:val="40"/>
        </w:rPr>
        <w:t xml:space="preserve">NÁKLADNEJ </w:t>
      </w:r>
      <w:r w:rsidRPr="00C50A17">
        <w:rPr>
          <w:rFonts w:asciiTheme="minorHAnsi" w:hAnsiTheme="minorHAnsi" w:cstheme="minorHAnsi"/>
          <w:b/>
          <w:caps/>
          <w:sz w:val="40"/>
        </w:rPr>
        <w:t>dopravy</w:t>
      </w:r>
    </w:p>
    <w:p w14:paraId="6B0D14D0" w14:textId="77777777" w:rsidR="00AE7717" w:rsidRPr="00C50A17" w:rsidRDefault="00AE7717" w:rsidP="00AE7717">
      <w:pPr>
        <w:ind w:left="284"/>
        <w:jc w:val="both"/>
        <w:rPr>
          <w:rFonts w:asciiTheme="minorHAnsi" w:hAnsiTheme="minorHAnsi" w:cstheme="minorHAnsi"/>
          <w:b/>
          <w:sz w:val="28"/>
        </w:rPr>
      </w:pPr>
    </w:p>
    <w:p w14:paraId="6FE472FC" w14:textId="77777777" w:rsidR="00AE7717" w:rsidRPr="00C50A17" w:rsidRDefault="00AE7717" w:rsidP="00AE7717">
      <w:pPr>
        <w:ind w:left="284"/>
        <w:jc w:val="both"/>
        <w:rPr>
          <w:rFonts w:asciiTheme="minorHAnsi" w:hAnsiTheme="minorHAnsi" w:cstheme="minorHAnsi"/>
          <w:sz w:val="28"/>
        </w:rPr>
      </w:pPr>
    </w:p>
    <w:p w14:paraId="2A1C1E77" w14:textId="77777777" w:rsidR="00AE7717" w:rsidRPr="00C50A17" w:rsidRDefault="00AE7717" w:rsidP="00AE7717">
      <w:pPr>
        <w:ind w:left="284"/>
        <w:jc w:val="both"/>
        <w:rPr>
          <w:rFonts w:asciiTheme="minorHAnsi" w:hAnsiTheme="minorHAnsi" w:cstheme="minorHAnsi"/>
          <w:sz w:val="28"/>
        </w:rPr>
      </w:pPr>
    </w:p>
    <w:p w14:paraId="13C98AE2" w14:textId="77777777" w:rsidR="00AE7717" w:rsidRPr="00C50A17" w:rsidRDefault="00AE7717" w:rsidP="00AE7717">
      <w:pPr>
        <w:ind w:left="284"/>
        <w:rPr>
          <w:rFonts w:asciiTheme="minorHAnsi" w:hAnsiTheme="minorHAnsi" w:cstheme="minorHAnsi"/>
          <w:sz w:val="24"/>
        </w:rPr>
      </w:pPr>
    </w:p>
    <w:p w14:paraId="35E1B6CD" w14:textId="77777777" w:rsidR="00AE7717" w:rsidRPr="00C50A17" w:rsidRDefault="00AE7717" w:rsidP="00AE7717">
      <w:pPr>
        <w:ind w:left="284"/>
        <w:rPr>
          <w:rFonts w:asciiTheme="minorHAnsi" w:hAnsiTheme="minorHAnsi" w:cstheme="minorHAnsi"/>
          <w:sz w:val="24"/>
        </w:rPr>
      </w:pPr>
    </w:p>
    <w:p w14:paraId="2F2EA0E1" w14:textId="77777777" w:rsidR="00AE7717" w:rsidRPr="00C50A17" w:rsidRDefault="00AE7717" w:rsidP="00AE7717">
      <w:pPr>
        <w:ind w:left="284"/>
        <w:rPr>
          <w:rFonts w:asciiTheme="minorHAnsi" w:hAnsiTheme="minorHAnsi" w:cstheme="minorHAnsi"/>
          <w:sz w:val="24"/>
        </w:rPr>
      </w:pPr>
    </w:p>
    <w:p w14:paraId="2ADE9961" w14:textId="77777777" w:rsidR="00AE7717" w:rsidRPr="00C50A17" w:rsidRDefault="00AE7717" w:rsidP="00AE7717">
      <w:pPr>
        <w:ind w:left="284"/>
        <w:rPr>
          <w:rFonts w:asciiTheme="minorHAnsi" w:hAnsiTheme="minorHAnsi" w:cstheme="minorHAnsi"/>
          <w:sz w:val="24"/>
        </w:rPr>
      </w:pPr>
    </w:p>
    <w:p w14:paraId="38AED636" w14:textId="77777777" w:rsidR="00AE7717" w:rsidRPr="00C50A17" w:rsidRDefault="00AE7717" w:rsidP="00AE7717">
      <w:pPr>
        <w:ind w:left="284"/>
        <w:rPr>
          <w:rFonts w:asciiTheme="minorHAnsi" w:hAnsiTheme="minorHAnsi" w:cstheme="minorHAnsi"/>
          <w:sz w:val="24"/>
        </w:rPr>
      </w:pPr>
    </w:p>
    <w:p w14:paraId="265CA365" w14:textId="77777777" w:rsidR="00AE7717" w:rsidRPr="00C50A17" w:rsidRDefault="00AE7717" w:rsidP="00AE7717">
      <w:pPr>
        <w:ind w:left="284"/>
        <w:rPr>
          <w:rFonts w:asciiTheme="minorHAnsi" w:hAnsiTheme="minorHAnsi" w:cstheme="minorHAnsi"/>
          <w:sz w:val="24"/>
        </w:rPr>
      </w:pPr>
    </w:p>
    <w:p w14:paraId="4AF521FF" w14:textId="77777777" w:rsidR="00AE7717" w:rsidRPr="00C50A17" w:rsidRDefault="00AE7717" w:rsidP="00AE7717">
      <w:pPr>
        <w:ind w:left="284"/>
        <w:rPr>
          <w:rFonts w:asciiTheme="minorHAnsi" w:hAnsiTheme="minorHAnsi" w:cstheme="minorHAnsi"/>
          <w:sz w:val="24"/>
        </w:rPr>
      </w:pPr>
    </w:p>
    <w:p w14:paraId="39261857" w14:textId="77777777" w:rsidR="00AE7717" w:rsidRPr="00C50A17" w:rsidRDefault="00AE7717" w:rsidP="00AE7717">
      <w:pPr>
        <w:ind w:left="284"/>
        <w:rPr>
          <w:rFonts w:asciiTheme="minorHAnsi" w:hAnsiTheme="minorHAnsi" w:cstheme="minorHAnsi"/>
          <w:sz w:val="24"/>
        </w:rPr>
      </w:pPr>
    </w:p>
    <w:p w14:paraId="0580A03E" w14:textId="77777777" w:rsidR="00AE7717" w:rsidRPr="00C50A17" w:rsidRDefault="00AE7717" w:rsidP="00AE7717">
      <w:pPr>
        <w:ind w:left="284"/>
        <w:rPr>
          <w:rFonts w:asciiTheme="minorHAnsi" w:hAnsiTheme="minorHAnsi" w:cstheme="minorHAnsi"/>
          <w:sz w:val="24"/>
        </w:rPr>
      </w:pPr>
    </w:p>
    <w:p w14:paraId="32902DCF" w14:textId="77777777" w:rsidR="00AE7717" w:rsidRPr="00C50A17" w:rsidRDefault="00AE7717" w:rsidP="00AE7717">
      <w:pPr>
        <w:ind w:left="284"/>
        <w:rPr>
          <w:rFonts w:asciiTheme="minorHAnsi" w:hAnsiTheme="minorHAnsi" w:cstheme="minorHAnsi"/>
          <w:sz w:val="24"/>
        </w:rPr>
      </w:pPr>
    </w:p>
    <w:p w14:paraId="603A3C62" w14:textId="77777777" w:rsidR="00AE7717" w:rsidRPr="00C50A17" w:rsidRDefault="00AE7717" w:rsidP="00AE7717">
      <w:pPr>
        <w:ind w:left="284"/>
        <w:rPr>
          <w:rFonts w:asciiTheme="minorHAnsi" w:hAnsiTheme="minorHAnsi" w:cstheme="minorHAnsi"/>
          <w:sz w:val="24"/>
        </w:rPr>
      </w:pPr>
    </w:p>
    <w:p w14:paraId="352B61CE" w14:textId="77777777" w:rsidR="00AE7717" w:rsidRPr="00C50A17" w:rsidRDefault="00AE7717" w:rsidP="00AE7717">
      <w:pPr>
        <w:ind w:left="284"/>
        <w:rPr>
          <w:rFonts w:asciiTheme="minorHAnsi" w:hAnsiTheme="minorHAnsi" w:cstheme="minorHAnsi"/>
          <w:sz w:val="24"/>
        </w:rPr>
      </w:pPr>
    </w:p>
    <w:p w14:paraId="5C53EC62" w14:textId="77777777" w:rsidR="00AE7717" w:rsidRPr="00C50A17" w:rsidRDefault="00AE7717" w:rsidP="00AE7717">
      <w:pPr>
        <w:ind w:left="284"/>
        <w:rPr>
          <w:rFonts w:asciiTheme="minorHAnsi" w:hAnsiTheme="minorHAnsi" w:cstheme="minorHAnsi"/>
          <w:sz w:val="24"/>
        </w:rPr>
      </w:pPr>
    </w:p>
    <w:p w14:paraId="1AA04F8F" w14:textId="77777777" w:rsidR="00AE7717" w:rsidRPr="00C50A17" w:rsidRDefault="00AE7717" w:rsidP="00AE7717">
      <w:pPr>
        <w:ind w:left="284"/>
        <w:rPr>
          <w:rFonts w:asciiTheme="minorHAnsi" w:hAnsiTheme="minorHAnsi" w:cstheme="minorHAnsi"/>
          <w:sz w:val="24"/>
        </w:rPr>
      </w:pPr>
    </w:p>
    <w:p w14:paraId="1318E044" w14:textId="77777777" w:rsidR="00AE7717" w:rsidRPr="00C50A17" w:rsidRDefault="00AE7717" w:rsidP="00AE7717">
      <w:pPr>
        <w:ind w:left="284"/>
        <w:rPr>
          <w:rFonts w:asciiTheme="minorHAnsi" w:hAnsiTheme="minorHAnsi" w:cstheme="minorHAnsi"/>
          <w:sz w:val="24"/>
        </w:rPr>
      </w:pPr>
    </w:p>
    <w:p w14:paraId="3C6056D6" w14:textId="77777777" w:rsidR="00AE7717" w:rsidRPr="00C50A17" w:rsidRDefault="00AE7717" w:rsidP="00AE7717">
      <w:pPr>
        <w:pStyle w:val="Zkladntext"/>
        <w:rPr>
          <w:rFonts w:asciiTheme="minorHAnsi" w:hAnsiTheme="minorHAnsi" w:cstheme="minorHAnsi"/>
          <w:sz w:val="32"/>
        </w:rPr>
      </w:pPr>
    </w:p>
    <w:p w14:paraId="56F02A2E" w14:textId="77777777" w:rsidR="00AE7717" w:rsidRPr="00C50A17" w:rsidRDefault="00AE7717" w:rsidP="00AE7717">
      <w:pPr>
        <w:pStyle w:val="Zkladntext"/>
        <w:rPr>
          <w:rFonts w:asciiTheme="minorHAnsi" w:hAnsiTheme="minorHAnsi" w:cstheme="minorHAnsi"/>
          <w:sz w:val="24"/>
        </w:rPr>
      </w:pPr>
    </w:p>
    <w:p w14:paraId="568F09C4" w14:textId="77777777" w:rsidR="00AE7717" w:rsidRPr="00C50A17" w:rsidRDefault="00D032E8" w:rsidP="00AE7717">
      <w:pPr>
        <w:pStyle w:val="Zkladntext"/>
        <w:rPr>
          <w:rFonts w:asciiTheme="minorHAnsi" w:hAnsiTheme="minorHAnsi" w:cstheme="minorHAnsi"/>
          <w:sz w:val="22"/>
        </w:rPr>
      </w:pPr>
      <w:r w:rsidRPr="00C50A17">
        <w:rPr>
          <w:rFonts w:asciiTheme="minorHAnsi" w:hAnsiTheme="minorHAnsi" w:cstheme="minorHAnsi"/>
          <w:b/>
          <w:sz w:val="22"/>
          <w:highlight w:val="yellow"/>
        </w:rPr>
        <w:t>DOPRAVA</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r w:rsidR="00043FF6">
        <w:rPr>
          <w:rFonts w:asciiTheme="minorHAnsi" w:hAnsiTheme="minorHAnsi" w:cstheme="minorHAnsi"/>
          <w:sz w:val="22"/>
        </w:rPr>
        <w:t xml:space="preserve"> </w:t>
      </w:r>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w:t>
      </w:r>
      <w:del w:id="0" w:author="Tomáš Caban" w:date="2018-04-11T13:44:00Z">
        <w:r w:rsidR="00AE7717" w:rsidRPr="00C50A17" w:rsidDel="00043FF6">
          <w:rPr>
            <w:rFonts w:asciiTheme="minorHAnsi" w:hAnsiTheme="minorHAnsi" w:cstheme="minorHAnsi"/>
            <w:sz w:val="22"/>
          </w:rPr>
          <w:delText xml:space="preserve">Národnej rady Slovenskej republiky </w:delText>
        </w:r>
      </w:del>
      <w:r w:rsidR="00AE7717" w:rsidRPr="00C50A17">
        <w:rPr>
          <w:rFonts w:asciiTheme="minorHAnsi" w:hAnsiTheme="minorHAnsi" w:cstheme="minorHAnsi"/>
          <w:sz w:val="22"/>
        </w:rPr>
        <w:t>č.</w:t>
      </w:r>
      <w:ins w:id="1" w:author="Tomáš Caban" w:date="2018-04-11T13:44:00Z">
        <w:r w:rsidR="00043FF6">
          <w:rPr>
            <w:rFonts w:asciiTheme="minorHAnsi" w:hAnsiTheme="minorHAnsi" w:cstheme="minorHAnsi"/>
            <w:sz w:val="22"/>
          </w:rPr>
          <w:t xml:space="preserve"> </w:t>
        </w:r>
      </w:ins>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ins w:id="2" w:author="Tomáš Caban" w:date="2018-04-11T13:44:00Z">
        <w:r w:rsidR="00043FF6">
          <w:rPr>
            <w:rFonts w:asciiTheme="minorHAnsi" w:hAnsiTheme="minorHAnsi" w:cstheme="minorHAnsi"/>
            <w:sz w:val="22"/>
          </w:rPr>
          <w:t xml:space="preserve"> v znení neskorších predpisov</w:t>
        </w:r>
      </w:ins>
      <w:r w:rsidR="00AE7717" w:rsidRPr="00C50A17">
        <w:rPr>
          <w:rFonts w:asciiTheme="minorHAnsi" w:hAnsiTheme="minorHAnsi" w:cstheme="minorHAnsi"/>
          <w:sz w:val="22"/>
        </w:rPr>
        <w:t xml:space="preserve"> </w:t>
      </w:r>
    </w:p>
    <w:p w14:paraId="487682FD" w14:textId="77777777" w:rsidR="00FA398B" w:rsidRPr="00C50A17" w:rsidRDefault="00FA398B" w:rsidP="00AE7717">
      <w:pPr>
        <w:pStyle w:val="Zkladntext"/>
        <w:rPr>
          <w:rFonts w:asciiTheme="minorHAnsi" w:hAnsiTheme="minorHAnsi" w:cstheme="minorHAnsi"/>
          <w:sz w:val="22"/>
        </w:rPr>
      </w:pPr>
    </w:p>
    <w:p w14:paraId="058BF523" w14:textId="77777777"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14:paraId="6547EF4B" w14:textId="77777777" w:rsidR="00AE7717" w:rsidRPr="00C50A17" w:rsidRDefault="00AE7717" w:rsidP="00AE7717">
      <w:pPr>
        <w:pStyle w:val="Zkladntext"/>
        <w:rPr>
          <w:rFonts w:asciiTheme="minorHAnsi" w:hAnsiTheme="minorHAnsi" w:cstheme="minorHAnsi"/>
          <w:sz w:val="22"/>
        </w:rPr>
      </w:pPr>
    </w:p>
    <w:p w14:paraId="13B3F733" w14:textId="77777777" w:rsidR="00AE7717" w:rsidRPr="00C50A17" w:rsidRDefault="00AE7717" w:rsidP="00AE7717">
      <w:pPr>
        <w:pStyle w:val="Zkladntext"/>
        <w:rPr>
          <w:rFonts w:asciiTheme="minorHAnsi" w:hAnsiTheme="minorHAnsi" w:cstheme="minorHAnsi"/>
          <w:sz w:val="22"/>
        </w:rPr>
      </w:pPr>
    </w:p>
    <w:p w14:paraId="7A1F2907" w14:textId="77777777" w:rsidR="00AE7717" w:rsidRPr="00C50A17" w:rsidRDefault="00AE7717" w:rsidP="00AE7717">
      <w:pPr>
        <w:pStyle w:val="Zkladntext"/>
        <w:rPr>
          <w:rFonts w:asciiTheme="minorHAnsi" w:hAnsiTheme="minorHAnsi" w:cstheme="minorHAnsi"/>
          <w:sz w:val="22"/>
        </w:rPr>
      </w:pPr>
    </w:p>
    <w:p w14:paraId="1875F904" w14:textId="77777777" w:rsidR="00AE7717" w:rsidRPr="00C50A17" w:rsidRDefault="00AE7717" w:rsidP="00AE7717">
      <w:pPr>
        <w:pStyle w:val="Zkladntext"/>
        <w:rPr>
          <w:rFonts w:asciiTheme="minorHAnsi" w:hAnsiTheme="minorHAnsi" w:cstheme="minorHAnsi"/>
          <w:sz w:val="22"/>
        </w:rPr>
      </w:pPr>
    </w:p>
    <w:p w14:paraId="00DED185" w14:textId="77777777"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PREPRAVNÝ  PORIADOK  CESTNEJ  NÁKLADNEJ  DOPRAVY</w:t>
      </w:r>
    </w:p>
    <w:p w14:paraId="7F187E3B" w14:textId="77777777" w:rsidR="00AE7717" w:rsidRPr="00C50A17" w:rsidRDefault="00AE7717" w:rsidP="00AE7717">
      <w:pPr>
        <w:pStyle w:val="Zkladntext"/>
        <w:jc w:val="center"/>
        <w:rPr>
          <w:rFonts w:asciiTheme="minorHAnsi" w:hAnsiTheme="minorHAnsi" w:cstheme="minorHAnsi"/>
          <w:sz w:val="22"/>
        </w:rPr>
      </w:pPr>
    </w:p>
    <w:p w14:paraId="69AF8FFF" w14:textId="77777777" w:rsidR="001A0048" w:rsidRPr="00F720E5" w:rsidRDefault="001A0048" w:rsidP="001A0048">
      <w:pPr>
        <w:pStyle w:val="Zkladntext"/>
        <w:ind w:left="283"/>
        <w:jc w:val="center"/>
        <w:rPr>
          <w:rFonts w:asciiTheme="minorHAnsi" w:hAnsiTheme="minorHAnsi" w:cstheme="minorHAnsi"/>
          <w:b/>
          <w:sz w:val="40"/>
          <w:szCs w:val="40"/>
        </w:rPr>
      </w:pPr>
      <w:r w:rsidRPr="00F720E5">
        <w:rPr>
          <w:rFonts w:asciiTheme="minorHAnsi" w:hAnsiTheme="minorHAnsi" w:cstheme="minorHAnsi"/>
          <w:b/>
          <w:sz w:val="40"/>
          <w:szCs w:val="40"/>
        </w:rPr>
        <w:t>Oddiel I</w:t>
      </w:r>
    </w:p>
    <w:p w14:paraId="0F342B0B" w14:textId="77777777" w:rsidR="001A0048" w:rsidRPr="00F720E5" w:rsidRDefault="001A0048" w:rsidP="001A0048">
      <w:pPr>
        <w:pStyle w:val="Zkladntext"/>
        <w:ind w:left="283"/>
        <w:jc w:val="center"/>
        <w:rPr>
          <w:rFonts w:asciiTheme="minorHAnsi" w:hAnsiTheme="minorHAnsi" w:cstheme="minorHAnsi"/>
          <w:b/>
          <w:sz w:val="40"/>
          <w:szCs w:val="40"/>
        </w:rPr>
      </w:pPr>
    </w:p>
    <w:p w14:paraId="5F63ECB5" w14:textId="77777777" w:rsidR="001A0048" w:rsidRPr="00F720E5" w:rsidRDefault="001A0048" w:rsidP="001A0048">
      <w:pPr>
        <w:pStyle w:val="Zkladntext21"/>
        <w:jc w:val="center"/>
        <w:rPr>
          <w:rFonts w:asciiTheme="minorHAnsi" w:hAnsiTheme="minorHAnsi" w:cstheme="minorHAnsi"/>
          <w:b/>
          <w:sz w:val="40"/>
          <w:szCs w:val="40"/>
        </w:rPr>
      </w:pPr>
      <w:r w:rsidRPr="00F720E5">
        <w:rPr>
          <w:rFonts w:asciiTheme="minorHAnsi" w:hAnsiTheme="minorHAnsi" w:cstheme="minorHAnsi"/>
          <w:b/>
          <w:sz w:val="40"/>
          <w:szCs w:val="40"/>
        </w:rPr>
        <w:t>Základné ustanovenia</w:t>
      </w:r>
    </w:p>
    <w:p w14:paraId="177CBFF0" w14:textId="77777777" w:rsidR="00AE7717" w:rsidRPr="00C50A17" w:rsidRDefault="00AE7717" w:rsidP="00AE7717">
      <w:pPr>
        <w:pStyle w:val="Zkladntext"/>
        <w:rPr>
          <w:rFonts w:asciiTheme="minorHAnsi" w:hAnsiTheme="minorHAnsi" w:cstheme="minorHAnsi"/>
          <w:sz w:val="22"/>
        </w:rPr>
      </w:pPr>
    </w:p>
    <w:p w14:paraId="27DC080C" w14:textId="77777777" w:rsidR="00AE7717" w:rsidRPr="00C50A17" w:rsidRDefault="00AE7717" w:rsidP="006B0A08">
      <w:pPr>
        <w:pStyle w:val="Zkladntext"/>
        <w:jc w:val="center"/>
        <w:rPr>
          <w:rFonts w:asciiTheme="minorHAnsi" w:hAnsiTheme="minorHAnsi" w:cstheme="minorHAnsi"/>
          <w:b/>
          <w:sz w:val="22"/>
        </w:rPr>
      </w:pPr>
    </w:p>
    <w:p w14:paraId="3F2D6E21" w14:textId="77777777"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14:paraId="4CE6C38D" w14:textId="77777777"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14:paraId="4BE8D0B6" w14:textId="77777777" w:rsidR="00AE7717" w:rsidRPr="00C50A17" w:rsidRDefault="00AE7717" w:rsidP="00AE7717">
      <w:pPr>
        <w:pStyle w:val="Zkladntext"/>
        <w:rPr>
          <w:rFonts w:asciiTheme="minorHAnsi" w:hAnsiTheme="minorHAnsi" w:cstheme="minorHAnsi"/>
          <w:sz w:val="22"/>
        </w:rPr>
      </w:pPr>
    </w:p>
    <w:p w14:paraId="3D9BC3D0" w14:textId="77777777" w:rsidR="00043FF6" w:rsidRPr="00043FF6" w:rsidRDefault="00AE7717" w:rsidP="00043FF6">
      <w:pPr>
        <w:pStyle w:val="Zkladntext"/>
        <w:numPr>
          <w:ilvl w:val="0"/>
          <w:numId w:val="19"/>
        </w:numPr>
        <w:rPr>
          <w:ins w:id="3" w:author="Tomáš Caban" w:date="2018-04-11T13:45:00Z"/>
          <w:rFonts w:asciiTheme="minorHAnsi" w:hAnsiTheme="minorHAnsi" w:cstheme="minorHAnsi"/>
          <w:sz w:val="22"/>
        </w:rPr>
      </w:pPr>
      <w:r w:rsidRPr="00C50A17">
        <w:rPr>
          <w:rFonts w:asciiTheme="minorHAnsi" w:hAnsiTheme="minorHAnsi" w:cstheme="minorHAnsi"/>
          <w:sz w:val="22"/>
        </w:rPr>
        <w:t xml:space="preserve">Tento prepravný poriadok </w:t>
      </w:r>
      <w:r w:rsidR="00B614E2" w:rsidRPr="00C50A17">
        <w:rPr>
          <w:rFonts w:asciiTheme="minorHAnsi" w:hAnsiTheme="minorHAnsi" w:cstheme="minorHAnsi"/>
          <w:sz w:val="22"/>
        </w:rPr>
        <w:t>obsahuje prepravné</w:t>
      </w:r>
      <w:r w:rsidRPr="00C50A17">
        <w:rPr>
          <w:rFonts w:asciiTheme="minorHAnsi" w:hAnsiTheme="minorHAnsi" w:cstheme="minorHAnsi"/>
          <w:sz w:val="22"/>
        </w:rPr>
        <w:t xml:space="preserve"> podmienky</w:t>
      </w:r>
      <w:r w:rsidR="00B614E2" w:rsidRPr="00C50A17">
        <w:rPr>
          <w:rFonts w:asciiTheme="minorHAnsi" w:hAnsiTheme="minorHAnsi" w:cstheme="minorHAnsi"/>
          <w:sz w:val="22"/>
        </w:rPr>
        <w:t xml:space="preserve"> dopravcu potrebné na uzavretie prepravnej zmluvy</w:t>
      </w:r>
      <w:ins w:id="4" w:author="Tomáš Caban" w:date="2018-04-11T13:45:00Z">
        <w:r w:rsidR="00043FF6">
          <w:rPr>
            <w:rFonts w:asciiTheme="minorHAnsi" w:hAnsiTheme="minorHAnsi" w:cstheme="minorHAnsi"/>
            <w:sz w:val="22"/>
          </w:rPr>
          <w:t xml:space="preserve"> </w:t>
        </w:r>
        <w:r w:rsidR="00043FF6" w:rsidRPr="00043FF6">
          <w:rPr>
            <w:rFonts w:asciiTheme="minorHAnsi" w:hAnsiTheme="minorHAnsi" w:cstheme="minorHAnsi"/>
            <w:sz w:val="22"/>
          </w:rPr>
          <w:t>v zmysle Občianskeho alebo Obchodného zákonníka v platnom znení.</w:t>
        </w:r>
      </w:ins>
    </w:p>
    <w:p w14:paraId="1BB3D968" w14:textId="77777777" w:rsidR="00AE7717" w:rsidRPr="00C50A17" w:rsidRDefault="00B614E2">
      <w:pPr>
        <w:pStyle w:val="Zkladntext"/>
        <w:ind w:left="720"/>
        <w:rPr>
          <w:rFonts w:asciiTheme="minorHAnsi" w:hAnsiTheme="minorHAnsi" w:cstheme="minorHAnsi"/>
          <w:sz w:val="22"/>
        </w:rPr>
        <w:pPrChange w:id="5" w:author="Tomáš Caban" w:date="2018-04-11T13:45:00Z">
          <w:pPr>
            <w:pStyle w:val="Zkladntext"/>
            <w:numPr>
              <w:numId w:val="19"/>
            </w:numPr>
            <w:ind w:left="720" w:hanging="360"/>
          </w:pPr>
        </w:pPrChange>
      </w:pPr>
      <w:del w:id="6" w:author="Tomáš Caban" w:date="2018-04-11T13:45:00Z">
        <w:r w:rsidRPr="00C50A17" w:rsidDel="00043FF6">
          <w:rPr>
            <w:rFonts w:asciiTheme="minorHAnsi" w:hAnsiTheme="minorHAnsi" w:cstheme="minorHAnsi"/>
            <w:sz w:val="22"/>
          </w:rPr>
          <w:delText>.</w:delText>
        </w:r>
      </w:del>
    </w:p>
    <w:p w14:paraId="5DA83243" w14:textId="77777777" w:rsidR="00AE7717" w:rsidRPr="00C50A17" w:rsidRDefault="00AE7717" w:rsidP="00AE7717">
      <w:pPr>
        <w:pStyle w:val="Zkladntext"/>
        <w:numPr>
          <w:ilvl w:val="12"/>
          <w:numId w:val="0"/>
        </w:numPr>
        <w:rPr>
          <w:rFonts w:asciiTheme="minorHAnsi" w:hAnsiTheme="minorHAnsi" w:cstheme="minorHAnsi"/>
          <w:sz w:val="22"/>
        </w:rPr>
      </w:pPr>
    </w:p>
    <w:p w14:paraId="189D191F" w14:textId="77777777" w:rsidR="00AE7717" w:rsidRPr="00C50A17" w:rsidRDefault="00AE7717" w:rsidP="00E67D0C">
      <w:pPr>
        <w:pStyle w:val="Zkladntext"/>
        <w:numPr>
          <w:ilvl w:val="0"/>
          <w:numId w:val="19"/>
        </w:numPr>
        <w:rPr>
          <w:rFonts w:asciiTheme="minorHAnsi" w:hAnsiTheme="minorHAnsi" w:cstheme="minorHAnsi"/>
          <w:sz w:val="22"/>
          <w:highlight w:val="yellow"/>
        </w:rPr>
      </w:pPr>
      <w:r w:rsidRPr="00C50A17">
        <w:rPr>
          <w:rFonts w:asciiTheme="minorHAnsi" w:hAnsiTheme="minorHAnsi" w:cstheme="minorHAnsi"/>
          <w:sz w:val="22"/>
        </w:rPr>
        <w:t xml:space="preserve">Dopravcom podľa tohto prepravného poriadku je </w:t>
      </w:r>
      <w:r w:rsidR="004F096E" w:rsidRPr="00C50A17">
        <w:rPr>
          <w:rFonts w:asciiTheme="minorHAnsi" w:hAnsiTheme="minorHAnsi" w:cstheme="minorHAnsi"/>
          <w:bCs/>
          <w:sz w:val="22"/>
          <w:highlight w:val="yellow"/>
        </w:rPr>
        <w:t>DOPRAVA</w:t>
      </w:r>
      <w:r w:rsidRPr="00C50A17">
        <w:rPr>
          <w:rFonts w:asciiTheme="minorHAnsi" w:hAnsiTheme="minorHAnsi" w:cstheme="minorHAnsi"/>
          <w:bCs/>
          <w:sz w:val="22"/>
          <w:highlight w:val="yellow"/>
        </w:rPr>
        <w:t xml:space="preserve">, s. r. o., </w:t>
      </w:r>
      <w:r w:rsidR="00A266C5" w:rsidRPr="00C50A17">
        <w:rPr>
          <w:rFonts w:asciiTheme="minorHAnsi" w:hAnsiTheme="minorHAnsi" w:cstheme="minorHAnsi"/>
          <w:bCs/>
          <w:sz w:val="22"/>
        </w:rPr>
        <w:t>so sídlom v </w:t>
      </w:r>
      <w:r w:rsidR="00A266C5" w:rsidRPr="00C50A17">
        <w:rPr>
          <w:rFonts w:asciiTheme="minorHAnsi" w:hAnsiTheme="minorHAnsi" w:cstheme="minorHAnsi"/>
          <w:bCs/>
          <w:sz w:val="22"/>
          <w:highlight w:val="yellow"/>
        </w:rPr>
        <w:t>adresa:..................</w:t>
      </w:r>
      <w:r w:rsidRPr="00C50A17">
        <w:rPr>
          <w:rFonts w:asciiTheme="minorHAnsi" w:hAnsiTheme="minorHAnsi" w:cstheme="minorHAnsi"/>
          <w:bCs/>
          <w:sz w:val="22"/>
          <w:highlight w:val="yellow"/>
        </w:rPr>
        <w:t xml:space="preserve">, </w:t>
      </w:r>
      <w:r w:rsidRPr="00C50A17">
        <w:rPr>
          <w:rFonts w:asciiTheme="minorHAnsi" w:hAnsiTheme="minorHAnsi" w:cstheme="minorHAnsi"/>
          <w:bCs/>
          <w:sz w:val="22"/>
        </w:rPr>
        <w:t>ktorá podniká v cestnej nákladnej doprave</w:t>
      </w:r>
      <w:r w:rsidRPr="00C50A17">
        <w:rPr>
          <w:rFonts w:asciiTheme="minorHAnsi" w:hAnsiTheme="minorHAnsi" w:cstheme="minorHAnsi"/>
          <w:sz w:val="22"/>
        </w:rPr>
        <w:t xml:space="preserve"> na základe </w:t>
      </w:r>
      <w:r w:rsidR="00225C67" w:rsidRPr="00C50A17">
        <w:rPr>
          <w:rFonts w:asciiTheme="minorHAnsi" w:hAnsiTheme="minorHAnsi" w:cstheme="minorHAnsi"/>
          <w:sz w:val="22"/>
          <w:highlight w:val="yellow"/>
        </w:rPr>
        <w:t>............</w:t>
      </w:r>
    </w:p>
    <w:p w14:paraId="5DD97980" w14:textId="77777777" w:rsidR="00225C67" w:rsidRPr="00C50A17" w:rsidRDefault="00225C67" w:rsidP="00225C67">
      <w:pPr>
        <w:pStyle w:val="Odsekzoznamu"/>
        <w:rPr>
          <w:rFonts w:asciiTheme="minorHAnsi" w:hAnsiTheme="minorHAnsi" w:cstheme="minorHAnsi"/>
          <w:sz w:val="22"/>
        </w:rPr>
      </w:pPr>
    </w:p>
    <w:p w14:paraId="7B170906" w14:textId="77777777" w:rsidR="00225C67" w:rsidRPr="00C50A17" w:rsidRDefault="00225C67" w:rsidP="00225C67">
      <w:pPr>
        <w:pStyle w:val="Zkladntext"/>
        <w:ind w:left="283"/>
        <w:rPr>
          <w:rFonts w:asciiTheme="minorHAnsi" w:hAnsiTheme="minorHAnsi" w:cstheme="minorHAnsi"/>
          <w:sz w:val="22"/>
        </w:rPr>
      </w:pPr>
    </w:p>
    <w:p w14:paraId="3DC2301A"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Prepravou podľa tohto prepravného poriadku je premiestnenie vecí, nákladov, priemyselných tovarov a iných požadovaných druhov tovarov v  medzinárodnej a vnútroštátnej cestnej </w:t>
      </w:r>
      <w:r w:rsidR="00FA398B" w:rsidRPr="00C50A17">
        <w:rPr>
          <w:rFonts w:asciiTheme="minorHAnsi" w:hAnsiTheme="minorHAnsi" w:cstheme="minorHAnsi"/>
          <w:sz w:val="22"/>
        </w:rPr>
        <w:t xml:space="preserve">nákladnej </w:t>
      </w:r>
      <w:r w:rsidRPr="00C50A17">
        <w:rPr>
          <w:rFonts w:asciiTheme="minorHAnsi" w:hAnsiTheme="minorHAnsi" w:cstheme="minorHAnsi"/>
          <w:sz w:val="22"/>
        </w:rPr>
        <w:t>doprave.</w:t>
      </w:r>
    </w:p>
    <w:p w14:paraId="5DBC3846" w14:textId="77777777" w:rsidR="00AE7717" w:rsidRPr="00C50A17" w:rsidRDefault="00AE7717" w:rsidP="00AE7717">
      <w:pPr>
        <w:pStyle w:val="Zkladntext"/>
        <w:numPr>
          <w:ilvl w:val="12"/>
          <w:numId w:val="0"/>
        </w:numPr>
        <w:rPr>
          <w:rFonts w:asciiTheme="minorHAnsi" w:hAnsiTheme="minorHAnsi" w:cstheme="minorHAnsi"/>
          <w:sz w:val="22"/>
        </w:rPr>
      </w:pPr>
    </w:p>
    <w:p w14:paraId="18C7C5AD" w14:textId="77777777" w:rsidR="00AE7717" w:rsidRPr="00C50A17" w:rsidRDefault="00AE7717" w:rsidP="00AE7717">
      <w:pPr>
        <w:pStyle w:val="Zkladntext21"/>
        <w:jc w:val="center"/>
        <w:rPr>
          <w:rFonts w:asciiTheme="minorHAnsi" w:hAnsiTheme="minorHAnsi" w:cstheme="minorHAnsi"/>
          <w:b/>
          <w:sz w:val="22"/>
        </w:rPr>
      </w:pPr>
    </w:p>
    <w:p w14:paraId="42F73512"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14:paraId="20BBC85C" w14:textId="77777777" w:rsidR="00AE7717" w:rsidRPr="00C50A17" w:rsidRDefault="00FA398B" w:rsidP="00FA398B">
      <w:pPr>
        <w:pStyle w:val="Zkladntext"/>
        <w:jc w:val="center"/>
        <w:rPr>
          <w:rFonts w:asciiTheme="minorHAnsi" w:hAnsiTheme="minorHAnsi" w:cstheme="minorHAnsi"/>
          <w:b/>
          <w:sz w:val="22"/>
        </w:rPr>
      </w:pPr>
      <w:r w:rsidRPr="00C50A17">
        <w:rPr>
          <w:rFonts w:asciiTheme="minorHAnsi" w:hAnsiTheme="minorHAnsi" w:cstheme="minorHAnsi"/>
          <w:b/>
          <w:sz w:val="22"/>
        </w:rPr>
        <w:t>Druh prevádzkovanej cestnej dopravy a rozsah poskytovaných dopravných služieb</w:t>
      </w:r>
    </w:p>
    <w:p w14:paraId="5F023C93" w14:textId="77777777" w:rsidR="00FA398B" w:rsidRPr="00C50A17" w:rsidRDefault="00FA398B" w:rsidP="00FA398B">
      <w:pPr>
        <w:pStyle w:val="Zkladntext"/>
        <w:jc w:val="center"/>
        <w:rPr>
          <w:rFonts w:asciiTheme="minorHAnsi" w:hAnsiTheme="minorHAnsi" w:cstheme="minorHAnsi"/>
          <w:b/>
          <w:caps/>
          <w:sz w:val="24"/>
          <w:szCs w:val="24"/>
        </w:rPr>
      </w:pPr>
    </w:p>
    <w:p w14:paraId="73DAB45B" w14:textId="77777777" w:rsidR="006B0A08" w:rsidRPr="00C50A17" w:rsidRDefault="006B0A08" w:rsidP="006B0A08">
      <w:pPr>
        <w:ind w:left="284"/>
        <w:jc w:val="both"/>
        <w:rPr>
          <w:rFonts w:asciiTheme="minorHAnsi" w:hAnsiTheme="minorHAnsi" w:cstheme="minorHAnsi"/>
          <w:color w:val="FF0000"/>
          <w:sz w:val="22"/>
          <w:szCs w:val="22"/>
          <w:highlight w:val="yellow"/>
        </w:rPr>
      </w:pPr>
    </w:p>
    <w:p w14:paraId="284608E9" w14:textId="77777777" w:rsidR="00AE7717" w:rsidRPr="00C50A17" w:rsidRDefault="00AE7717" w:rsidP="00E67D0C">
      <w:pPr>
        <w:pStyle w:val="Odsekzoznamu"/>
        <w:numPr>
          <w:ilvl w:val="0"/>
          <w:numId w:val="20"/>
        </w:numPr>
        <w:ind w:left="709"/>
        <w:jc w:val="both"/>
        <w:rPr>
          <w:rFonts w:asciiTheme="minorHAnsi" w:hAnsiTheme="minorHAnsi" w:cstheme="minorHAnsi"/>
          <w:sz w:val="22"/>
          <w:szCs w:val="22"/>
        </w:rPr>
      </w:pPr>
      <w:r w:rsidRPr="00C50A17">
        <w:rPr>
          <w:rFonts w:asciiTheme="minorHAnsi" w:hAnsiTheme="minorHAnsi" w:cstheme="minorHAnsi"/>
          <w:sz w:val="22"/>
          <w:szCs w:val="22"/>
        </w:rPr>
        <w:t>Dopravca vykonáva nákladnú cestnú dopravu v tomto rozsahu</w:t>
      </w:r>
    </w:p>
    <w:p w14:paraId="21D0A43E" w14:textId="77777777" w:rsidR="00205EEE" w:rsidRPr="00C50A17" w:rsidRDefault="00205EEE" w:rsidP="00205EEE">
      <w:pPr>
        <w:pStyle w:val="Odsekzoznamu"/>
        <w:rPr>
          <w:rFonts w:asciiTheme="minorHAnsi" w:hAnsiTheme="minorHAnsi" w:cstheme="minorHAnsi"/>
          <w:color w:val="FF0000"/>
          <w:sz w:val="22"/>
          <w:szCs w:val="22"/>
          <w:highlight w:val="yellow"/>
        </w:rPr>
      </w:pPr>
    </w:p>
    <w:p w14:paraId="5C39B0F1" w14:textId="77777777" w:rsidR="00AE7717"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vnútroštátna cestná nákladná doprava,</w:t>
      </w:r>
    </w:p>
    <w:p w14:paraId="2C460643" w14:textId="77777777" w:rsidR="00205EEE"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medzinárodná cestná nákladná doprava.</w:t>
      </w:r>
    </w:p>
    <w:p w14:paraId="156B03B8" w14:textId="77777777" w:rsidR="00205EEE" w:rsidRPr="00C50A17" w:rsidRDefault="00205EEE" w:rsidP="00205EEE">
      <w:pPr>
        <w:pStyle w:val="Zkladntext"/>
        <w:rPr>
          <w:rFonts w:asciiTheme="minorHAnsi" w:hAnsiTheme="minorHAnsi" w:cstheme="minorHAnsi"/>
          <w:sz w:val="22"/>
          <w:szCs w:val="22"/>
        </w:rPr>
      </w:pPr>
    </w:p>
    <w:p w14:paraId="457A7958" w14:textId="77777777" w:rsidR="00AE7717" w:rsidRPr="00C50A17" w:rsidRDefault="00AE7717" w:rsidP="00E67D0C">
      <w:pPr>
        <w:pStyle w:val="Zkladntext"/>
        <w:numPr>
          <w:ilvl w:val="0"/>
          <w:numId w:val="20"/>
        </w:numPr>
        <w:ind w:left="709"/>
        <w:rPr>
          <w:rFonts w:asciiTheme="minorHAnsi" w:hAnsiTheme="minorHAnsi" w:cstheme="minorHAnsi"/>
          <w:sz w:val="22"/>
          <w:szCs w:val="22"/>
        </w:rPr>
      </w:pPr>
      <w:r w:rsidRPr="00C50A17">
        <w:rPr>
          <w:rFonts w:asciiTheme="minorHAnsi" w:hAnsiTheme="minorHAnsi" w:cstheme="minorHAnsi"/>
          <w:sz w:val="22"/>
          <w:szCs w:val="22"/>
        </w:rPr>
        <w:t>Charakter vykonávanej nákladnej cestnej dopravy</w:t>
      </w:r>
    </w:p>
    <w:p w14:paraId="068DF419"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lastRenderedPageBreak/>
        <w:t>vozové zásielky,</w:t>
      </w:r>
    </w:p>
    <w:p w14:paraId="0EDA0F5E"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kusové zásielky.</w:t>
      </w:r>
    </w:p>
    <w:p w14:paraId="5E8C4A09" w14:textId="77777777" w:rsidR="0028772B" w:rsidRPr="00C50A17" w:rsidRDefault="00815C56" w:rsidP="00815C56">
      <w:pPr>
        <w:pStyle w:val="Zkladntext"/>
        <w:tabs>
          <w:tab w:val="left" w:pos="3166"/>
        </w:tabs>
        <w:ind w:left="1080"/>
        <w:rPr>
          <w:rFonts w:asciiTheme="minorHAnsi" w:hAnsiTheme="minorHAnsi" w:cstheme="minorHAnsi"/>
          <w:sz w:val="22"/>
          <w:szCs w:val="22"/>
        </w:rPr>
      </w:pPr>
      <w:r>
        <w:rPr>
          <w:rFonts w:asciiTheme="minorHAnsi" w:hAnsiTheme="minorHAnsi" w:cstheme="minorHAnsi"/>
          <w:sz w:val="22"/>
          <w:szCs w:val="22"/>
        </w:rPr>
        <w:tab/>
      </w:r>
    </w:p>
    <w:p w14:paraId="470120A6"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szCs w:val="22"/>
        </w:rPr>
        <w:t>Za vozové zásielky sa považujú zásielky prepravované jednému prepravcovi (odosielateľovi alebo príjemcovi) jednou jazdou vozidla, ak ich hmotnosť</w:t>
      </w:r>
      <w:r w:rsidRPr="00C50A17">
        <w:rPr>
          <w:rFonts w:asciiTheme="minorHAnsi" w:hAnsiTheme="minorHAnsi" w:cstheme="minorHAnsi"/>
          <w:sz w:val="22"/>
        </w:rPr>
        <w:t xml:space="preserve"> je vyššia ako 2500 kg alebo bez zreteľa na jej hmotnosť</w:t>
      </w:r>
      <w:r w:rsidR="0086638A" w:rsidRPr="00C50A17">
        <w:rPr>
          <w:rFonts w:asciiTheme="minorHAnsi" w:hAnsiTheme="minorHAnsi" w:cstheme="minorHAnsi"/>
          <w:sz w:val="22"/>
        </w:rPr>
        <w:t>:</w:t>
      </w:r>
    </w:p>
    <w:p w14:paraId="114E50EE" w14:textId="77777777" w:rsidR="0028772B" w:rsidRPr="00C50A17" w:rsidRDefault="0028772B" w:rsidP="0028772B">
      <w:pPr>
        <w:pStyle w:val="Zkladntext"/>
        <w:ind w:left="709"/>
        <w:rPr>
          <w:rFonts w:asciiTheme="minorHAnsi" w:hAnsiTheme="minorHAnsi" w:cstheme="minorHAnsi"/>
          <w:sz w:val="22"/>
        </w:rPr>
      </w:pPr>
    </w:p>
    <w:p w14:paraId="04837F06"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 xml:space="preserve">ak je ňou využitá užitočná hmotnosť alebo ložný priestor použitého vozidla, </w:t>
      </w:r>
    </w:p>
    <w:p w14:paraId="43ACC460"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podľa dohody s prepravcom vykonáva preprava zásielky zvláštnou samostatnou jazdou vozidla alebo preto, že povaha zásielky, prípadne vykonanie prepravy v požadovanej lehote si to vyžaduje,</w:t>
      </w:r>
    </w:p>
    <w:p w14:paraId="55F65D62"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nakladá alebo vykladá zásielka z prevádzkových dôvodov na dvoch alebo viacerých miestach.</w:t>
      </w:r>
      <w:r w:rsidR="0028772B" w:rsidRPr="00C50A17">
        <w:rPr>
          <w:rFonts w:asciiTheme="minorHAnsi" w:hAnsiTheme="minorHAnsi" w:cstheme="minorHAnsi"/>
          <w:sz w:val="22"/>
        </w:rPr>
        <w:t xml:space="preserve"> </w:t>
      </w:r>
      <w:r w:rsidRPr="00C50A17">
        <w:rPr>
          <w:rFonts w:asciiTheme="minorHAnsi" w:hAnsiTheme="minorHAnsi" w:cstheme="minorHAnsi"/>
          <w:sz w:val="22"/>
        </w:rPr>
        <w:t>O jednu jazdu vozidla ide aj vtedy, ak dopravca z prevádzkových dôvodov preložil náklad na iné vozidlo.</w:t>
      </w:r>
    </w:p>
    <w:p w14:paraId="67694F84"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rPr>
        <w:t xml:space="preserve">Za </w:t>
      </w:r>
      <w:r w:rsidR="0086638A" w:rsidRPr="00C50A17">
        <w:rPr>
          <w:rFonts w:asciiTheme="minorHAnsi" w:hAnsiTheme="minorHAnsi" w:cstheme="minorHAnsi"/>
          <w:sz w:val="22"/>
        </w:rPr>
        <w:t xml:space="preserve">dokládku </w:t>
      </w:r>
      <w:r w:rsidRPr="00C50A17">
        <w:rPr>
          <w:rFonts w:asciiTheme="minorHAnsi" w:hAnsiTheme="minorHAnsi" w:cstheme="minorHAnsi"/>
          <w:sz w:val="22"/>
        </w:rPr>
        <w:t>sa považuje  zásielka prepravovaná spoločne s inými zásielkami alebo pri takej jazde vozidla, ktorá by sa inak musela vykonať bez nákladu.</w:t>
      </w:r>
    </w:p>
    <w:p w14:paraId="4E1C6FC4" w14:textId="77777777" w:rsidR="0028772B" w:rsidRPr="00C50A17" w:rsidRDefault="0028772B" w:rsidP="0028772B">
      <w:pPr>
        <w:pStyle w:val="Zkladntext"/>
        <w:ind w:left="426"/>
        <w:rPr>
          <w:rFonts w:asciiTheme="minorHAnsi" w:hAnsiTheme="minorHAnsi" w:cstheme="minorHAnsi"/>
          <w:sz w:val="22"/>
          <w:highlight w:val="yellow"/>
        </w:rPr>
      </w:pPr>
    </w:p>
    <w:p w14:paraId="33F892DD" w14:textId="77777777" w:rsidR="00FA2178" w:rsidRPr="00C50A17" w:rsidRDefault="00FA2178" w:rsidP="006B0A08">
      <w:pPr>
        <w:pStyle w:val="Zkladntext"/>
        <w:jc w:val="center"/>
        <w:rPr>
          <w:rFonts w:asciiTheme="minorHAnsi" w:hAnsiTheme="minorHAnsi" w:cstheme="minorHAnsi"/>
          <w:b/>
          <w:sz w:val="22"/>
        </w:rPr>
      </w:pPr>
    </w:p>
    <w:p w14:paraId="6226E7E6" w14:textId="77777777"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14:paraId="099B4491" w14:textId="77777777" w:rsidR="0083660B" w:rsidRPr="00C50A17" w:rsidRDefault="0083660B" w:rsidP="006B0A08">
      <w:pPr>
        <w:pStyle w:val="Zkladntext"/>
        <w:jc w:val="center"/>
        <w:rPr>
          <w:rFonts w:asciiTheme="minorHAnsi" w:hAnsiTheme="minorHAnsi" w:cstheme="minorHAnsi"/>
          <w:b/>
          <w:sz w:val="22"/>
        </w:rPr>
      </w:pPr>
      <w:r w:rsidRPr="00C50A17">
        <w:rPr>
          <w:rFonts w:asciiTheme="minorHAnsi" w:hAnsiTheme="minorHAnsi" w:cstheme="minorHAnsi"/>
          <w:b/>
          <w:sz w:val="22"/>
        </w:rPr>
        <w:t>Vymedzenie prepravovaných vecí dopravcom</w:t>
      </w:r>
    </w:p>
    <w:p w14:paraId="24A21245" w14:textId="77777777" w:rsidR="00166D89" w:rsidRPr="00C50A17" w:rsidRDefault="00166D89" w:rsidP="006B0A08">
      <w:pPr>
        <w:pStyle w:val="Zkladntext"/>
        <w:jc w:val="center"/>
        <w:rPr>
          <w:rFonts w:asciiTheme="minorHAnsi" w:hAnsiTheme="minorHAnsi" w:cstheme="minorHAnsi"/>
          <w:b/>
          <w:sz w:val="22"/>
        </w:rPr>
      </w:pPr>
    </w:p>
    <w:p w14:paraId="78A39F41" w14:textId="77777777" w:rsidR="0083660B" w:rsidRPr="00C50A17" w:rsidRDefault="0083660B" w:rsidP="00E67D0C">
      <w:pPr>
        <w:pStyle w:val="Zkladntext"/>
        <w:numPr>
          <w:ilvl w:val="0"/>
          <w:numId w:val="21"/>
        </w:numPr>
        <w:rPr>
          <w:rFonts w:asciiTheme="minorHAnsi" w:hAnsiTheme="minorHAnsi" w:cstheme="minorHAnsi"/>
          <w:sz w:val="22"/>
        </w:rPr>
      </w:pPr>
      <w:r w:rsidRPr="00C50A17">
        <w:rPr>
          <w:rFonts w:asciiTheme="minorHAnsi" w:hAnsiTheme="minorHAnsi" w:cstheme="minorHAnsi"/>
          <w:caps/>
          <w:sz w:val="22"/>
        </w:rPr>
        <w:t>D</w:t>
      </w:r>
      <w:r w:rsidRPr="00C50A17">
        <w:rPr>
          <w:rFonts w:asciiTheme="minorHAnsi" w:hAnsiTheme="minorHAnsi" w:cstheme="minorHAnsi"/>
          <w:sz w:val="22"/>
        </w:rPr>
        <w:t>opravca vzhľadom na svoju terajšiu technickú základňu prednostne prepravuje vozové zásielky, ale vykonáva tiež prepravu kusových zásielok.</w:t>
      </w:r>
    </w:p>
    <w:p w14:paraId="382177AD" w14:textId="77777777" w:rsidR="00FA2178" w:rsidRPr="00C50A17" w:rsidRDefault="00FA2178" w:rsidP="00FA2178">
      <w:pPr>
        <w:pStyle w:val="Zkladntext"/>
        <w:numPr>
          <w:ilvl w:val="12"/>
          <w:numId w:val="0"/>
        </w:numPr>
        <w:ind w:left="709"/>
        <w:rPr>
          <w:rFonts w:asciiTheme="minorHAnsi" w:hAnsiTheme="minorHAnsi" w:cstheme="minorHAnsi"/>
          <w:sz w:val="22"/>
        </w:rPr>
      </w:pPr>
    </w:p>
    <w:p w14:paraId="76F8F373" w14:textId="77777777" w:rsidR="00FA2178" w:rsidRPr="00C50A17" w:rsidRDefault="00FA2178" w:rsidP="00E67D0C">
      <w:pPr>
        <w:pStyle w:val="Zkladntext"/>
        <w:numPr>
          <w:ilvl w:val="0"/>
          <w:numId w:val="21"/>
        </w:numPr>
        <w:rPr>
          <w:rFonts w:asciiTheme="minorHAnsi" w:hAnsiTheme="minorHAnsi" w:cstheme="minorHAnsi"/>
          <w:sz w:val="22"/>
        </w:rPr>
      </w:pPr>
      <w:r w:rsidRPr="00C50A17">
        <w:rPr>
          <w:rFonts w:asciiTheme="minorHAnsi" w:hAnsiTheme="minorHAnsi" w:cstheme="minorHAnsi"/>
          <w:sz w:val="22"/>
        </w:rPr>
        <w:t>Druhy prepráv podľa technickej základne, najmä vozového parku</w:t>
      </w:r>
    </w:p>
    <w:p w14:paraId="47A0672E" w14:textId="77777777" w:rsidR="00FA2178" w:rsidRPr="00C50A17" w:rsidRDefault="00FA2178" w:rsidP="00FA2178">
      <w:pPr>
        <w:pStyle w:val="Zkladntext"/>
        <w:rPr>
          <w:rFonts w:asciiTheme="minorHAnsi" w:hAnsiTheme="minorHAnsi" w:cstheme="minorHAnsi"/>
          <w:sz w:val="22"/>
        </w:rPr>
      </w:pPr>
    </w:p>
    <w:p w14:paraId="6FA338D5" w14:textId="77777777" w:rsidR="00FC480D" w:rsidRDefault="00FC480D"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w:t>
      </w:r>
      <w:r w:rsidR="00FA2178" w:rsidRPr="00C50A17">
        <w:rPr>
          <w:rFonts w:asciiTheme="minorHAnsi" w:hAnsiTheme="minorHAnsi" w:cstheme="minorHAnsi"/>
          <w:sz w:val="22"/>
          <w:highlight w:val="yellow"/>
        </w:rPr>
        <w:t>reprava</w:t>
      </w:r>
      <w:r>
        <w:rPr>
          <w:rFonts w:asciiTheme="minorHAnsi" w:hAnsiTheme="minorHAnsi" w:cstheme="minorHAnsi"/>
          <w:sz w:val="22"/>
          <w:highlight w:val="yellow"/>
        </w:rPr>
        <w:t xml:space="preserve"> nákladu na paletách,</w:t>
      </w:r>
    </w:p>
    <w:p w14:paraId="63C83D83"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papiera</w:t>
      </w:r>
      <w:r w:rsidR="005B6FB3">
        <w:rPr>
          <w:rFonts w:asciiTheme="minorHAnsi" w:hAnsiTheme="minorHAnsi" w:cstheme="minorHAnsi"/>
          <w:sz w:val="22"/>
          <w:highlight w:val="yellow"/>
        </w:rPr>
        <w:t xml:space="preserve"> zvitkov</w:t>
      </w:r>
      <w:r w:rsidRPr="00C50A17">
        <w:rPr>
          <w:rFonts w:asciiTheme="minorHAnsi" w:hAnsiTheme="minorHAnsi" w:cstheme="minorHAnsi"/>
          <w:sz w:val="22"/>
          <w:highlight w:val="yellow"/>
        </w:rPr>
        <w:t>,</w:t>
      </w:r>
    </w:p>
    <w:p w14:paraId="13ECA76E"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 xml:space="preserve">preprava </w:t>
      </w:r>
      <w:r w:rsidR="0069154B">
        <w:rPr>
          <w:rFonts w:asciiTheme="minorHAnsi" w:hAnsiTheme="minorHAnsi" w:cstheme="minorHAnsi"/>
          <w:sz w:val="22"/>
          <w:highlight w:val="yellow"/>
        </w:rPr>
        <w:t>potravín</w:t>
      </w:r>
      <w:r w:rsidRPr="00C50A17">
        <w:rPr>
          <w:rFonts w:asciiTheme="minorHAnsi" w:hAnsiTheme="minorHAnsi" w:cstheme="minorHAnsi"/>
          <w:sz w:val="22"/>
          <w:highlight w:val="yellow"/>
        </w:rPr>
        <w:t>,</w:t>
      </w:r>
    </w:p>
    <w:p w14:paraId="78DFDC75" w14:textId="77777777" w:rsidR="00FA2178"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farieb,</w:t>
      </w:r>
    </w:p>
    <w:p w14:paraId="3F1968DE" w14:textId="77777777" w:rsidR="00F720E5" w:rsidRPr="00C50A17" w:rsidRDefault="00F720E5"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preprava nebezpečných vecí,</w:t>
      </w:r>
    </w:p>
    <w:p w14:paraId="4CD8E9EF"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iných druhov tovarov na základe objednávok prepravcov.</w:t>
      </w:r>
    </w:p>
    <w:p w14:paraId="38935522" w14:textId="77777777" w:rsidR="00166D89" w:rsidRPr="00C50A17" w:rsidRDefault="00166D89" w:rsidP="00166D89">
      <w:pPr>
        <w:pStyle w:val="Odsekzoznamu"/>
        <w:rPr>
          <w:rFonts w:asciiTheme="minorHAnsi" w:hAnsiTheme="minorHAnsi" w:cstheme="minorHAnsi"/>
          <w:sz w:val="22"/>
          <w:highlight w:val="yellow"/>
        </w:rPr>
      </w:pPr>
    </w:p>
    <w:p w14:paraId="0735D4FE" w14:textId="77777777" w:rsidR="00166D89" w:rsidRPr="00C50A17" w:rsidRDefault="00166D89" w:rsidP="00166D89">
      <w:pPr>
        <w:pStyle w:val="Zkladntext"/>
        <w:ind w:left="283"/>
        <w:rPr>
          <w:rFonts w:asciiTheme="minorHAnsi" w:hAnsiTheme="minorHAnsi" w:cstheme="minorHAnsi"/>
          <w:sz w:val="22"/>
          <w:highlight w:val="yellow"/>
        </w:rPr>
      </w:pPr>
    </w:p>
    <w:p w14:paraId="3738CD5F" w14:textId="77777777" w:rsidR="0083660B" w:rsidRPr="00401057" w:rsidRDefault="0083660B" w:rsidP="00E67D0C">
      <w:pPr>
        <w:pStyle w:val="Zkladntext"/>
        <w:numPr>
          <w:ilvl w:val="0"/>
          <w:numId w:val="21"/>
        </w:numPr>
        <w:rPr>
          <w:rFonts w:asciiTheme="minorHAnsi" w:hAnsiTheme="minorHAnsi" w:cstheme="minorHAnsi"/>
          <w:sz w:val="22"/>
          <w:szCs w:val="22"/>
        </w:rPr>
      </w:pPr>
      <w:r w:rsidRPr="00C50A17">
        <w:rPr>
          <w:rFonts w:asciiTheme="minorHAnsi" w:hAnsiTheme="minorHAnsi" w:cstheme="minorHAnsi"/>
          <w:sz w:val="22"/>
        </w:rPr>
        <w:t xml:space="preserve">Iné prepravy </w:t>
      </w:r>
      <w:r w:rsidRPr="00401057">
        <w:rPr>
          <w:rFonts w:asciiTheme="minorHAnsi" w:hAnsiTheme="minorHAnsi" w:cstheme="minorHAnsi"/>
          <w:sz w:val="22"/>
          <w:szCs w:val="22"/>
        </w:rPr>
        <w:t>vykonáva  na základe podrobných objednávok prepravcov.</w:t>
      </w:r>
    </w:p>
    <w:p w14:paraId="192B78BA" w14:textId="77777777" w:rsidR="0083660B" w:rsidRPr="00401057" w:rsidRDefault="0083660B" w:rsidP="0083660B">
      <w:pPr>
        <w:pStyle w:val="Zkladntext"/>
        <w:rPr>
          <w:rFonts w:asciiTheme="minorHAnsi" w:hAnsiTheme="minorHAnsi" w:cstheme="minorHAnsi"/>
          <w:sz w:val="22"/>
          <w:szCs w:val="22"/>
        </w:rPr>
      </w:pPr>
    </w:p>
    <w:p w14:paraId="33C3286D" w14:textId="77777777"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14:paraId="60F2A18E" w14:textId="77777777" w:rsidR="0083660B" w:rsidRPr="00401057" w:rsidRDefault="0083660B" w:rsidP="0083660B">
      <w:pPr>
        <w:pStyle w:val="Zkladntext21"/>
        <w:ind w:left="0"/>
        <w:jc w:val="center"/>
        <w:rPr>
          <w:rFonts w:asciiTheme="minorHAnsi" w:hAnsiTheme="minorHAnsi" w:cstheme="minorHAnsi"/>
          <w:b/>
          <w:sz w:val="22"/>
          <w:szCs w:val="22"/>
        </w:rPr>
      </w:pPr>
      <w:r w:rsidRPr="00401057">
        <w:rPr>
          <w:rFonts w:asciiTheme="minorHAnsi" w:hAnsiTheme="minorHAnsi" w:cstheme="minorHAnsi"/>
          <w:b/>
          <w:sz w:val="22"/>
          <w:szCs w:val="22"/>
        </w:rPr>
        <w:t>Veci  vylúčené z prepravy</w:t>
      </w:r>
    </w:p>
    <w:p w14:paraId="572CBB1F"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Z prepravy sú vylúčené</w:t>
      </w:r>
    </w:p>
    <w:p w14:paraId="6A137BBC" w14:textId="77777777" w:rsidR="00166D89" w:rsidRPr="00401057" w:rsidRDefault="00166D89" w:rsidP="00166D89">
      <w:pPr>
        <w:pStyle w:val="Zkladntext"/>
        <w:ind w:left="360"/>
        <w:rPr>
          <w:rFonts w:asciiTheme="minorHAnsi" w:hAnsiTheme="minorHAnsi" w:cstheme="minorHAnsi"/>
          <w:sz w:val="22"/>
          <w:szCs w:val="22"/>
        </w:rPr>
      </w:pPr>
    </w:p>
    <w:p w14:paraId="087ED595" w14:textId="77777777" w:rsidR="0083660B"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veci, ktorých preprava je zakázaná všeobecne platnými právnymi predpismi,</w:t>
      </w:r>
    </w:p>
    <w:p w14:paraId="04D47964" w14:textId="77777777" w:rsidR="00166D89" w:rsidRPr="00401057" w:rsidRDefault="00166D89" w:rsidP="00166D89">
      <w:pPr>
        <w:pStyle w:val="Zkladntext"/>
        <w:ind w:left="720"/>
        <w:rPr>
          <w:rFonts w:asciiTheme="minorHAnsi" w:hAnsiTheme="minorHAnsi" w:cstheme="minorHAnsi"/>
          <w:sz w:val="22"/>
          <w:szCs w:val="22"/>
        </w:rPr>
      </w:pPr>
    </w:p>
    <w:p w14:paraId="6641B702" w14:textId="77777777" w:rsidR="009B57D3"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nebezpečné veci triedy 1 (výbušné látky a predmety), triedy 6.1 (jedovaté látky), 6.2 (infekčné látky), triedy 7 (rádioaktívn</w:t>
      </w:r>
      <w:r w:rsidR="00704F93">
        <w:rPr>
          <w:rFonts w:asciiTheme="minorHAnsi" w:hAnsiTheme="minorHAnsi" w:cstheme="minorHAnsi"/>
          <w:sz w:val="22"/>
          <w:szCs w:val="22"/>
        </w:rPr>
        <w:t>y materiál</w:t>
      </w:r>
      <w:r w:rsidRPr="00401057">
        <w:rPr>
          <w:rFonts w:asciiTheme="minorHAnsi" w:hAnsiTheme="minorHAnsi" w:cstheme="minorHAnsi"/>
          <w:sz w:val="22"/>
          <w:szCs w:val="22"/>
        </w:rPr>
        <w:t>), triedy 8 (žieravé látky) podľa členenia stanoveného Európskou dohodou o preprave nebezpečných vecí cestnou dopravou (Dohoda ADR)</w:t>
      </w:r>
      <w:r w:rsidR="00075D9A">
        <w:rPr>
          <w:rFonts w:asciiTheme="minorHAnsi" w:hAnsiTheme="minorHAnsi" w:cstheme="minorHAnsi"/>
          <w:sz w:val="22"/>
          <w:szCs w:val="22"/>
        </w:rPr>
        <w:t>,</w:t>
      </w:r>
    </w:p>
    <w:p w14:paraId="0216C516" w14:textId="77777777" w:rsidR="00166D89" w:rsidRPr="00401057" w:rsidRDefault="00166D89" w:rsidP="00166D89">
      <w:pPr>
        <w:pStyle w:val="Odsekzoznamu"/>
        <w:rPr>
          <w:rFonts w:asciiTheme="minorHAnsi" w:hAnsiTheme="minorHAnsi" w:cstheme="minorHAnsi"/>
          <w:sz w:val="22"/>
          <w:szCs w:val="22"/>
          <w:highlight w:val="yellow"/>
        </w:rPr>
      </w:pPr>
    </w:p>
    <w:p w14:paraId="3E938C0C" w14:textId="77777777" w:rsidR="00166D89" w:rsidRPr="00401057" w:rsidRDefault="00166D89" w:rsidP="00166D89">
      <w:pPr>
        <w:pStyle w:val="Zkladntext"/>
        <w:ind w:left="720"/>
        <w:rPr>
          <w:rFonts w:asciiTheme="minorHAnsi" w:hAnsiTheme="minorHAnsi" w:cstheme="minorHAnsi"/>
          <w:sz w:val="22"/>
          <w:szCs w:val="22"/>
          <w:highlight w:val="yellow"/>
        </w:rPr>
      </w:pPr>
    </w:p>
    <w:p w14:paraId="3D7084E6" w14:textId="77777777" w:rsidR="00075D9A" w:rsidRDefault="009B57D3"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lastRenderedPageBreak/>
        <w:t>p</w:t>
      </w:r>
      <w:r w:rsidR="0083660B" w:rsidRPr="00401057">
        <w:rPr>
          <w:rFonts w:asciiTheme="minorHAnsi" w:hAnsiTheme="minorHAnsi" w:cstheme="minorHAnsi"/>
          <w:sz w:val="22"/>
          <w:szCs w:val="22"/>
        </w:rPr>
        <w:t xml:space="preserve">redmety, ktoré svojimi rozmermi alebo hmotnosťou vzhľadom na </w:t>
      </w:r>
      <w:r w:rsidR="007830DB" w:rsidRPr="00401057">
        <w:rPr>
          <w:rFonts w:asciiTheme="minorHAnsi" w:hAnsiTheme="minorHAnsi" w:cstheme="minorHAnsi"/>
          <w:sz w:val="22"/>
          <w:szCs w:val="22"/>
        </w:rPr>
        <w:t>užitočnú hmotnosť, rozmery vozidiel a</w:t>
      </w:r>
      <w:r w:rsidR="0083660B" w:rsidRPr="00401057">
        <w:rPr>
          <w:rFonts w:asciiTheme="minorHAnsi" w:hAnsiTheme="minorHAnsi" w:cstheme="minorHAnsi"/>
          <w:sz w:val="22"/>
          <w:szCs w:val="22"/>
        </w:rPr>
        <w:t xml:space="preserve"> stav pozemných komunikácií, ktorých má byť pri preprave použito, s</w:t>
      </w:r>
      <w:r w:rsidR="00BB350A" w:rsidRPr="00401057">
        <w:rPr>
          <w:rFonts w:asciiTheme="minorHAnsi" w:hAnsiTheme="minorHAnsi" w:cstheme="minorHAnsi"/>
          <w:sz w:val="22"/>
          <w:szCs w:val="22"/>
        </w:rPr>
        <w:t>ú nevhodné na</w:t>
      </w:r>
      <w:r w:rsidR="0083660B" w:rsidRPr="00401057">
        <w:rPr>
          <w:rFonts w:asciiTheme="minorHAnsi" w:hAnsiTheme="minorHAnsi" w:cstheme="minorHAnsi"/>
          <w:sz w:val="22"/>
          <w:szCs w:val="22"/>
        </w:rPr>
        <w:t xml:space="preserve"> preprave vozidlom </w:t>
      </w:r>
      <w:r w:rsidR="00BB350A" w:rsidRPr="00401057">
        <w:rPr>
          <w:rFonts w:asciiTheme="minorHAnsi" w:hAnsiTheme="minorHAnsi" w:cstheme="minorHAnsi"/>
          <w:sz w:val="22"/>
          <w:szCs w:val="22"/>
        </w:rPr>
        <w:t>dopravcu</w:t>
      </w:r>
      <w:r w:rsidR="00075D9A">
        <w:rPr>
          <w:rFonts w:asciiTheme="minorHAnsi" w:hAnsiTheme="minorHAnsi" w:cstheme="minorHAnsi"/>
          <w:sz w:val="22"/>
          <w:szCs w:val="22"/>
        </w:rPr>
        <w:t>,</w:t>
      </w:r>
    </w:p>
    <w:p w14:paraId="20A7428C" w14:textId="77777777" w:rsidR="0083660B" w:rsidRPr="00401057" w:rsidRDefault="00075D9A" w:rsidP="00E67D0C">
      <w:pPr>
        <w:pStyle w:val="Zkladntext"/>
        <w:numPr>
          <w:ilvl w:val="1"/>
          <w:numId w:val="22"/>
        </w:numPr>
        <w:rPr>
          <w:rFonts w:asciiTheme="minorHAnsi" w:hAnsiTheme="minorHAnsi" w:cstheme="minorHAnsi"/>
          <w:sz w:val="22"/>
          <w:szCs w:val="22"/>
        </w:rPr>
      </w:pPr>
      <w:r>
        <w:rPr>
          <w:rFonts w:asciiTheme="minorHAnsi" w:hAnsiTheme="minorHAnsi" w:cstheme="minorHAnsi"/>
          <w:sz w:val="22"/>
          <w:szCs w:val="22"/>
        </w:rPr>
        <w:t>veci vysokej resp</w:t>
      </w:r>
      <w:r w:rsidR="0083660B" w:rsidRPr="00401057">
        <w:rPr>
          <w:rFonts w:asciiTheme="minorHAnsi" w:hAnsiTheme="minorHAnsi" w:cstheme="minorHAnsi"/>
          <w:sz w:val="22"/>
          <w:szCs w:val="22"/>
        </w:rPr>
        <w:t>.</w:t>
      </w:r>
      <w:r>
        <w:rPr>
          <w:rFonts w:asciiTheme="minorHAnsi" w:hAnsiTheme="minorHAnsi" w:cstheme="minorHAnsi"/>
          <w:sz w:val="22"/>
          <w:szCs w:val="22"/>
        </w:rPr>
        <w:t xml:space="preserve"> ťažko vyčísliteľnej hodnoty (umelecké zbierky, starožitnosti a pod.).</w:t>
      </w:r>
    </w:p>
    <w:p w14:paraId="4BB0CA47" w14:textId="77777777" w:rsidR="00166D89" w:rsidRPr="00401057" w:rsidRDefault="00166D89" w:rsidP="00166D89">
      <w:pPr>
        <w:pStyle w:val="Zkladntext"/>
        <w:ind w:left="720"/>
        <w:rPr>
          <w:rFonts w:asciiTheme="minorHAnsi" w:hAnsiTheme="minorHAnsi" w:cstheme="minorHAnsi"/>
          <w:sz w:val="22"/>
          <w:szCs w:val="22"/>
        </w:rPr>
      </w:pPr>
    </w:p>
    <w:p w14:paraId="584CE254"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caps/>
          <w:sz w:val="22"/>
          <w:szCs w:val="22"/>
        </w:rPr>
        <w:t>D</w:t>
      </w:r>
      <w:r w:rsidRPr="00401057">
        <w:rPr>
          <w:rFonts w:asciiTheme="minorHAnsi" w:hAnsiTheme="minorHAnsi" w:cstheme="minorHAnsi"/>
          <w:sz w:val="22"/>
          <w:szCs w:val="22"/>
        </w:rPr>
        <w:t>opravca vzhľadom na svoju terajšiu technickú základňu neprepravuje živé zvieratá.</w:t>
      </w:r>
    </w:p>
    <w:p w14:paraId="189396DF" w14:textId="77777777" w:rsidR="00166D89" w:rsidRPr="00401057" w:rsidRDefault="00166D89" w:rsidP="00166D89">
      <w:pPr>
        <w:pStyle w:val="Zkladntext"/>
        <w:ind w:left="360"/>
        <w:rPr>
          <w:rFonts w:asciiTheme="minorHAnsi" w:hAnsiTheme="minorHAnsi" w:cstheme="minorHAnsi"/>
          <w:sz w:val="22"/>
          <w:szCs w:val="22"/>
        </w:rPr>
      </w:pPr>
    </w:p>
    <w:p w14:paraId="710FA121"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Dopravca nevykonáva zvlášť nadmerné a nadrozmerné prepravy, ktoré by si vyžadovali špecializovanú technickú základňu.</w:t>
      </w:r>
    </w:p>
    <w:p w14:paraId="7FA5710F" w14:textId="77777777" w:rsidR="00166D89" w:rsidRPr="00401057" w:rsidRDefault="00166D89" w:rsidP="00166D89">
      <w:pPr>
        <w:pStyle w:val="Odsekzoznamu"/>
        <w:rPr>
          <w:rFonts w:asciiTheme="minorHAnsi" w:hAnsiTheme="minorHAnsi" w:cstheme="minorHAnsi"/>
          <w:sz w:val="22"/>
          <w:szCs w:val="22"/>
        </w:rPr>
      </w:pPr>
    </w:p>
    <w:p w14:paraId="08EF593E" w14:textId="77777777" w:rsidR="00166D89" w:rsidRPr="00401057" w:rsidRDefault="00166D89" w:rsidP="00166D89">
      <w:pPr>
        <w:pStyle w:val="Zkladntext"/>
        <w:ind w:left="360"/>
        <w:rPr>
          <w:rFonts w:asciiTheme="minorHAnsi" w:hAnsiTheme="minorHAnsi" w:cstheme="minorHAnsi"/>
          <w:sz w:val="22"/>
          <w:szCs w:val="22"/>
        </w:rPr>
      </w:pPr>
    </w:p>
    <w:p w14:paraId="613F5EB0"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Ak bola podaná k preprave zásielka, ktorá je vylúčená z prepravy alebo jej preprava je povolená za zvláštnych podmienok, bez toho aby bola táto povaha zásielky dopravcovi oznámená alebo bola prevzatá taká zásielka k preprave na podklade nesprávnych alebo neúplných údajov, je odosielateľ povinný zaplatiť pokutu vo výške rovnajúcej sa trojnásobku dohodnutého prepravného za celovozovú zásielku.</w:t>
      </w:r>
    </w:p>
    <w:p w14:paraId="5720647F" w14:textId="77777777" w:rsidR="0083660B" w:rsidRPr="00401057" w:rsidRDefault="0083660B" w:rsidP="0083660B">
      <w:pPr>
        <w:pStyle w:val="Zkladntext21"/>
        <w:ind w:left="0"/>
        <w:jc w:val="center"/>
        <w:rPr>
          <w:rFonts w:asciiTheme="minorHAnsi" w:hAnsiTheme="minorHAnsi" w:cstheme="minorHAnsi"/>
          <w:caps/>
          <w:sz w:val="22"/>
          <w:szCs w:val="22"/>
        </w:rPr>
      </w:pPr>
    </w:p>
    <w:p w14:paraId="10BC3ED2" w14:textId="77777777" w:rsidR="00347767" w:rsidRPr="00401057" w:rsidRDefault="00347767" w:rsidP="006B0A08">
      <w:pPr>
        <w:pStyle w:val="Zkladntext"/>
        <w:jc w:val="center"/>
        <w:rPr>
          <w:rFonts w:asciiTheme="minorHAnsi" w:hAnsiTheme="minorHAnsi" w:cstheme="minorHAnsi"/>
          <w:b/>
          <w:sz w:val="22"/>
          <w:szCs w:val="22"/>
        </w:rPr>
      </w:pPr>
    </w:p>
    <w:p w14:paraId="20C2BA3C" w14:textId="77777777" w:rsidR="00166D89" w:rsidRPr="00C50A17" w:rsidRDefault="00166D89" w:rsidP="006B0A08">
      <w:pPr>
        <w:pStyle w:val="Zkladntext"/>
        <w:jc w:val="center"/>
        <w:rPr>
          <w:rFonts w:asciiTheme="minorHAnsi" w:hAnsiTheme="minorHAnsi" w:cstheme="minorHAnsi"/>
          <w:b/>
          <w:sz w:val="22"/>
        </w:rPr>
      </w:pPr>
    </w:p>
    <w:p w14:paraId="696F4F42" w14:textId="77777777" w:rsidR="00347767" w:rsidRPr="00C50A17" w:rsidRDefault="0034776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C50A17" w:rsidRPr="00C50A17">
        <w:rPr>
          <w:rFonts w:asciiTheme="minorHAnsi" w:hAnsiTheme="minorHAnsi" w:cstheme="minorHAnsi"/>
          <w:b/>
          <w:sz w:val="22"/>
        </w:rPr>
        <w:t>5</w:t>
      </w:r>
    </w:p>
    <w:p w14:paraId="6E409168" w14:textId="77777777" w:rsidR="005714B1" w:rsidRPr="00C50A17" w:rsidRDefault="003D3840" w:rsidP="006B0A08">
      <w:pPr>
        <w:pStyle w:val="Zkladntext"/>
        <w:jc w:val="center"/>
        <w:rPr>
          <w:rFonts w:asciiTheme="minorHAnsi" w:hAnsiTheme="minorHAnsi" w:cstheme="minorHAnsi"/>
          <w:b/>
          <w:sz w:val="22"/>
        </w:rPr>
      </w:pPr>
      <w:r w:rsidRPr="00C50A17">
        <w:rPr>
          <w:rFonts w:asciiTheme="minorHAnsi" w:hAnsiTheme="minorHAnsi" w:cstheme="minorHAnsi"/>
          <w:b/>
          <w:sz w:val="22"/>
        </w:rPr>
        <w:t>Podmienky pristavovania vozidiel na nakládku a vykládku a</w:t>
      </w:r>
      <w:r w:rsidR="005714B1" w:rsidRPr="00C50A17">
        <w:rPr>
          <w:rFonts w:asciiTheme="minorHAnsi" w:hAnsiTheme="minorHAnsi" w:cstheme="minorHAnsi"/>
          <w:b/>
          <w:sz w:val="22"/>
        </w:rPr>
        <w:t xml:space="preserve"> rozsah spolupráce </w:t>
      </w:r>
      <w:r w:rsidR="00347767" w:rsidRPr="00C50A17">
        <w:rPr>
          <w:rFonts w:asciiTheme="minorHAnsi" w:hAnsiTheme="minorHAnsi" w:cstheme="minorHAnsi"/>
          <w:b/>
          <w:sz w:val="22"/>
        </w:rPr>
        <w:t xml:space="preserve"> </w:t>
      </w:r>
      <w:r w:rsidR="005714B1" w:rsidRPr="00C50A17">
        <w:rPr>
          <w:rFonts w:asciiTheme="minorHAnsi" w:hAnsiTheme="minorHAnsi" w:cstheme="minorHAnsi"/>
          <w:b/>
          <w:sz w:val="22"/>
        </w:rPr>
        <w:t>odosielateľa a príjemcu vecí s</w:t>
      </w:r>
      <w:r w:rsidR="00166D89" w:rsidRPr="00C50A17">
        <w:rPr>
          <w:rFonts w:asciiTheme="minorHAnsi" w:hAnsiTheme="minorHAnsi" w:cstheme="minorHAnsi"/>
          <w:b/>
          <w:sz w:val="22"/>
        </w:rPr>
        <w:t> </w:t>
      </w:r>
      <w:r w:rsidR="005714B1" w:rsidRPr="00C50A17">
        <w:rPr>
          <w:rFonts w:asciiTheme="minorHAnsi" w:hAnsiTheme="minorHAnsi" w:cstheme="minorHAnsi"/>
          <w:b/>
          <w:sz w:val="22"/>
        </w:rPr>
        <w:t>dopravcom</w:t>
      </w:r>
    </w:p>
    <w:p w14:paraId="3E173B57" w14:textId="77777777" w:rsidR="00166D89" w:rsidRPr="00C50A17" w:rsidRDefault="00166D89" w:rsidP="006B0A08">
      <w:pPr>
        <w:pStyle w:val="Zkladntext"/>
        <w:jc w:val="center"/>
        <w:rPr>
          <w:rFonts w:asciiTheme="minorHAnsi" w:hAnsiTheme="minorHAnsi" w:cstheme="minorHAnsi"/>
          <w:b/>
          <w:sz w:val="22"/>
        </w:rPr>
      </w:pPr>
    </w:p>
    <w:p w14:paraId="1C4C5C7D" w14:textId="77777777" w:rsidR="003D3840" w:rsidRPr="00C50A17" w:rsidRDefault="003D3840" w:rsidP="00E67D0C">
      <w:pPr>
        <w:pStyle w:val="Zkladntext21"/>
        <w:numPr>
          <w:ilvl w:val="0"/>
          <w:numId w:val="23"/>
        </w:numPr>
        <w:rPr>
          <w:rFonts w:asciiTheme="minorHAnsi" w:hAnsiTheme="minorHAnsi" w:cstheme="minorHAnsi"/>
          <w:sz w:val="22"/>
        </w:rPr>
      </w:pPr>
      <w:r w:rsidRPr="00C50A17">
        <w:rPr>
          <w:rFonts w:asciiTheme="minorHAnsi" w:hAnsiTheme="minorHAnsi" w:cstheme="minorHAnsi"/>
          <w:sz w:val="22"/>
        </w:rPr>
        <w:t xml:space="preserve">Dopravca ale aj odosielatelia a zasielatelia zabezpečia, aby boli zmluvne dohodnuté dopravné harmonogramy v súlade s Nariadením EP a Rady </w:t>
      </w:r>
      <w:r w:rsidR="00AA52FA">
        <w:rPr>
          <w:rFonts w:asciiTheme="minorHAnsi" w:hAnsiTheme="minorHAnsi" w:cstheme="minorHAnsi"/>
          <w:sz w:val="22"/>
        </w:rPr>
        <w:t xml:space="preserve"> č. </w:t>
      </w:r>
      <w:r w:rsidRPr="00C50A17">
        <w:rPr>
          <w:rFonts w:asciiTheme="minorHAnsi" w:hAnsiTheme="minorHAnsi" w:cstheme="minorHAnsi"/>
          <w:sz w:val="22"/>
        </w:rPr>
        <w:t>561/2006 o harmonizácii niektorých právnych predpisov v sociálnej oblasti, ktoré sa týkajú cestnej dopravy</w:t>
      </w:r>
      <w:ins w:id="7" w:author="Tomáš Caban" w:date="2018-04-11T13:45:00Z">
        <w:r w:rsidR="00043FF6">
          <w:rPr>
            <w:rFonts w:asciiTheme="minorHAnsi" w:hAnsiTheme="minorHAnsi" w:cstheme="minorHAnsi"/>
            <w:sz w:val="22"/>
          </w:rPr>
          <w:t xml:space="preserve"> </w:t>
        </w:r>
        <w:r w:rsidR="00043FF6" w:rsidRPr="00043FF6">
          <w:rPr>
            <w:rFonts w:asciiTheme="minorHAnsi" w:hAnsiTheme="minorHAnsi" w:cstheme="minorHAnsi"/>
            <w:sz w:val="22"/>
          </w:rPr>
          <w:t xml:space="preserve">a </w:t>
        </w:r>
        <w:r w:rsidR="00043FF6" w:rsidRPr="00043FF6">
          <w:rPr>
            <w:rFonts w:asciiTheme="minorHAnsi" w:hAnsiTheme="minorHAnsi" w:cstheme="minorHAnsi"/>
            <w:bCs/>
            <w:sz w:val="22"/>
          </w:rPr>
          <w:t>ktorým sa menia a dopĺňajú nariadenia Rady (EHS) č. 3821/85 a (ES) č. 2135/98 a zrušuje nariadenie Rady (EHS) č. 3820/85</w:t>
        </w:r>
      </w:ins>
      <w:del w:id="8" w:author="Tomáš Caban" w:date="2018-04-11T13:45:00Z">
        <w:r w:rsidRPr="00C50A17" w:rsidDel="00043FF6">
          <w:rPr>
            <w:rFonts w:asciiTheme="minorHAnsi" w:hAnsiTheme="minorHAnsi" w:cstheme="minorHAnsi"/>
            <w:sz w:val="22"/>
          </w:rPr>
          <w:delText>.</w:delText>
        </w:r>
      </w:del>
      <w:r w:rsidRPr="00C50A17">
        <w:rPr>
          <w:rFonts w:asciiTheme="minorHAnsi" w:hAnsiTheme="minorHAnsi" w:cstheme="minorHAnsi"/>
          <w:sz w:val="22"/>
        </w:rPr>
        <w:t xml:space="preserve"> </w:t>
      </w:r>
      <w:r w:rsidR="005714B1" w:rsidRPr="00C50A17">
        <w:rPr>
          <w:rFonts w:asciiTheme="minorHAnsi" w:hAnsiTheme="minorHAnsi" w:cstheme="minorHAnsi"/>
          <w:sz w:val="22"/>
        </w:rPr>
        <w:t xml:space="preserve"> Ide najmä o dodržiavanie doby prevádzky nakladacích miest odosielateľa  a vykladacích miest príjemcu, dodržiavanie  časov nakládky a vykládky tak</w:t>
      </w:r>
      <w:r w:rsidR="00F47B46" w:rsidRPr="00C50A17">
        <w:rPr>
          <w:rFonts w:asciiTheme="minorHAnsi" w:hAnsiTheme="minorHAnsi" w:cstheme="minorHAnsi"/>
          <w:sz w:val="22"/>
        </w:rPr>
        <w:t>,</w:t>
      </w:r>
      <w:r w:rsidR="005714B1" w:rsidRPr="00C50A17">
        <w:rPr>
          <w:rFonts w:asciiTheme="minorHAnsi" w:hAnsiTheme="minorHAnsi" w:cstheme="minorHAnsi"/>
          <w:sz w:val="22"/>
        </w:rPr>
        <w:t xml:space="preserve"> aby vodiči dopravcu mohli dodržiavať  režim práce týkajúci sa doby jazdy, prestávok, denných a týždenných odpočinkov.</w:t>
      </w:r>
    </w:p>
    <w:p w14:paraId="3884DFC2"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caps/>
          <w:sz w:val="22"/>
        </w:rPr>
        <w:t>Z</w:t>
      </w:r>
      <w:r w:rsidRPr="00C50A17">
        <w:rPr>
          <w:rFonts w:asciiTheme="minorHAnsi" w:hAnsiTheme="minorHAnsi" w:cstheme="minorHAnsi"/>
          <w:sz w:val="22"/>
        </w:rPr>
        <w:t>ásielku alebo jej časť, ktorá podľa svojej povahy vyžaduje, aby bola počas prepravy a manipulácie chránená pred poškodením alebo stratou, je odosielateľ povinný podať k preprave v riadnom obale, zodpovedajúcom podmienkam v cestnej doprave.</w:t>
      </w:r>
    </w:p>
    <w:p w14:paraId="5C88DFBB"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zabaliť </w:t>
      </w:r>
      <w:r w:rsidR="004A63E3">
        <w:rPr>
          <w:rFonts w:asciiTheme="minorHAnsi" w:hAnsiTheme="minorHAnsi" w:cstheme="minorHAnsi"/>
          <w:sz w:val="22"/>
        </w:rPr>
        <w:t xml:space="preserve"> </w:t>
      </w:r>
      <w:r w:rsidRPr="00C50A17">
        <w:rPr>
          <w:rFonts w:asciiTheme="minorHAnsi" w:hAnsiTheme="minorHAnsi" w:cstheme="minorHAnsi"/>
          <w:sz w:val="22"/>
        </w:rPr>
        <w:t>riadne zásielku tiež vtedy, ak existuje nebezpečenstvo, že by bez obalu mohla počas prepravy spôsobiť pre svoje vlastnosti škodu osobám alebo na iných zásielkach a na dopravnom prostriedku, prípadne na iných zariadeniach dopravcu. Dopravca nepreskúšava, či zásielka svojou povahou vyžaduje obal, poprípade či použitý obal je riadny. Odosielateľ zodpovedá za škody, ktoré vznikli chybným alebo nedostatočným obalom počas prepravy</w:t>
      </w:r>
      <w:r w:rsidR="009B57D3" w:rsidRPr="00C50A17">
        <w:rPr>
          <w:rFonts w:asciiTheme="minorHAnsi" w:hAnsiTheme="minorHAnsi" w:cstheme="minorHAnsi"/>
          <w:sz w:val="22"/>
        </w:rPr>
        <w:t xml:space="preserve"> na ostatných prepravovaných zásielkach alebo vozidle</w:t>
      </w:r>
      <w:r w:rsidRPr="00C50A17">
        <w:rPr>
          <w:rFonts w:asciiTheme="minorHAnsi" w:hAnsiTheme="minorHAnsi" w:cstheme="minorHAnsi"/>
          <w:sz w:val="22"/>
        </w:rPr>
        <w:t>.</w:t>
      </w:r>
    </w:p>
    <w:p w14:paraId="09FBE300"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Odosielateľ je povinný zaistiť, aby obaly zásielky alebo jednotlivých kusov zásielky svojimi rozmermi, konštrukciou a pevnosťou umožňovali použitie paletizačnej a mechanizačnej techniky pri ložných prácach a preprave.</w:t>
      </w:r>
    </w:p>
    <w:p w14:paraId="1F403737" w14:textId="77777777" w:rsidR="00B45FC3"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označiť zásielku alebo jej jednotlivé kusy, ak to predpisuje tento prepravný poriadok alebo je to </w:t>
      </w:r>
      <w:r w:rsidR="009B57D3" w:rsidRPr="00C50A17">
        <w:rPr>
          <w:rFonts w:asciiTheme="minorHAnsi" w:hAnsiTheme="minorHAnsi" w:cstheme="minorHAnsi"/>
          <w:sz w:val="22"/>
        </w:rPr>
        <w:t>potrebné</w:t>
      </w:r>
      <w:r w:rsidRPr="00C50A17">
        <w:rPr>
          <w:rFonts w:asciiTheme="minorHAnsi" w:hAnsiTheme="minorHAnsi" w:cstheme="minorHAnsi"/>
          <w:sz w:val="22"/>
        </w:rPr>
        <w:t xml:space="preserve"> pre uľahčenie manipulácie so zásielkou alebo pre odstránenie nebezpečenstva jej poškodenia prípadne jej zámeny.</w:t>
      </w:r>
      <w:r w:rsidR="004A63E3">
        <w:rPr>
          <w:rFonts w:asciiTheme="minorHAnsi" w:hAnsiTheme="minorHAnsi" w:cstheme="minorHAnsi"/>
          <w:sz w:val="22"/>
        </w:rPr>
        <w:t xml:space="preserve"> Pri preprave kusových zásielok je odosielateľ povinný každú zásielku zreteľne a nezmazateľne označiť adresou </w:t>
      </w:r>
      <w:r w:rsidR="004A63E3">
        <w:rPr>
          <w:rFonts w:asciiTheme="minorHAnsi" w:hAnsiTheme="minorHAnsi" w:cstheme="minorHAnsi"/>
          <w:sz w:val="22"/>
        </w:rPr>
        <w:lastRenderedPageBreak/>
        <w:t>odosielateľa a príjemcu.</w:t>
      </w:r>
      <w:r w:rsidRPr="00C50A17">
        <w:rPr>
          <w:rFonts w:asciiTheme="minorHAnsi" w:hAnsiTheme="minorHAnsi" w:cstheme="minorHAnsi"/>
          <w:sz w:val="22"/>
        </w:rPr>
        <w:t xml:space="preserve"> Pri označovaní zásielok obsahujúcich nebezpečné veci odosielateľ je povinný dodržať ustanovenia Európskej dohody o medzinárodnej cestnej prepra</w:t>
      </w:r>
      <w:r w:rsidR="00B45FC3" w:rsidRPr="00C50A17">
        <w:rPr>
          <w:rFonts w:asciiTheme="minorHAnsi" w:hAnsiTheme="minorHAnsi" w:cstheme="minorHAnsi"/>
          <w:sz w:val="22"/>
        </w:rPr>
        <w:t>ve nebezpečných vecí (ADR)</w:t>
      </w:r>
      <w:r w:rsidRPr="00C50A17">
        <w:rPr>
          <w:rFonts w:asciiTheme="minorHAnsi" w:hAnsiTheme="minorHAnsi" w:cstheme="minorHAnsi"/>
          <w:sz w:val="22"/>
        </w:rPr>
        <w:t xml:space="preserve">. </w:t>
      </w:r>
    </w:p>
    <w:p w14:paraId="7D930601"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Pokiaľ povaha zásielky  vyžaduje, aby s ňou bolo počas nakládky, prepravy a vykládky určitým spôsobom zachádzané alebo aby bola ukladaná v určitej polohe, je odosielateľ  povinný označiť každý kus zásielky manipulačnou značkou pre označovanie prepravných obalov podľa platných Slovenských technických noriem (STN)</w:t>
      </w:r>
      <w:r w:rsidR="00225C67" w:rsidRPr="00C50A17">
        <w:rPr>
          <w:rFonts w:asciiTheme="minorHAnsi" w:hAnsiTheme="minorHAnsi" w:cstheme="minorHAnsi"/>
          <w:sz w:val="22"/>
        </w:rPr>
        <w:t xml:space="preserve"> prípade iných noriem (</w:t>
      </w:r>
      <w:r w:rsidR="00C34606" w:rsidRPr="00C50A17">
        <w:rPr>
          <w:rFonts w:asciiTheme="minorHAnsi" w:hAnsiTheme="minorHAnsi" w:cstheme="minorHAnsi"/>
          <w:sz w:val="22"/>
        </w:rPr>
        <w:t xml:space="preserve">napr. </w:t>
      </w:r>
      <w:r w:rsidR="00225C67" w:rsidRPr="00C50A17">
        <w:rPr>
          <w:rFonts w:asciiTheme="minorHAnsi" w:hAnsiTheme="minorHAnsi" w:cstheme="minorHAnsi"/>
          <w:sz w:val="22"/>
        </w:rPr>
        <w:t xml:space="preserve">IMO ak zásielka bude </w:t>
      </w:r>
      <w:r w:rsidR="00C34606" w:rsidRPr="00C50A17">
        <w:rPr>
          <w:rFonts w:asciiTheme="minorHAnsi" w:hAnsiTheme="minorHAnsi" w:cstheme="minorHAnsi"/>
          <w:sz w:val="22"/>
        </w:rPr>
        <w:t>prepravovaná aj  námornou dopravou</w:t>
      </w:r>
      <w:r w:rsidR="00264CCA" w:rsidRPr="00C50A17">
        <w:rPr>
          <w:rFonts w:asciiTheme="minorHAnsi" w:hAnsiTheme="minorHAnsi" w:cstheme="minorHAnsi"/>
          <w:sz w:val="22"/>
        </w:rPr>
        <w:t>)</w:t>
      </w:r>
      <w:r w:rsidRPr="00C50A17">
        <w:rPr>
          <w:rFonts w:asciiTheme="minorHAnsi" w:hAnsiTheme="minorHAnsi" w:cstheme="minorHAnsi"/>
          <w:sz w:val="22"/>
        </w:rPr>
        <w:t>.</w:t>
      </w:r>
    </w:p>
    <w:p w14:paraId="0C5A4A14"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Ak zistí dopravca pri prevzatí zásielky, že zásielka nevyhovuje podmienkam na balenie a označovanie tovaru, prepravu odmietne; ak odosielateľ výhradu dopravcu k baleniu a označovaniu zásielky zapísanú v </w:t>
      </w:r>
      <w:r w:rsidR="00F7794B" w:rsidRPr="00C50A17">
        <w:rPr>
          <w:rFonts w:asciiTheme="minorHAnsi" w:hAnsiTheme="minorHAnsi" w:cstheme="minorHAnsi"/>
          <w:caps/>
          <w:sz w:val="22"/>
        </w:rPr>
        <w:t xml:space="preserve"> </w:t>
      </w:r>
      <w:r w:rsidRPr="00C50A17">
        <w:rPr>
          <w:rFonts w:asciiTheme="minorHAnsi" w:hAnsiTheme="minorHAnsi" w:cstheme="minorHAnsi"/>
          <w:sz w:val="22"/>
        </w:rPr>
        <w:t>nákladnom liste</w:t>
      </w:r>
      <w:r w:rsidR="00F7794B" w:rsidRPr="00C50A17">
        <w:rPr>
          <w:rFonts w:asciiTheme="minorHAnsi" w:hAnsiTheme="minorHAnsi" w:cstheme="minorHAnsi"/>
          <w:sz w:val="22"/>
        </w:rPr>
        <w:t xml:space="preserve"> alebo inom prepravnom doklade</w:t>
      </w:r>
      <w:r w:rsidRPr="00C50A17">
        <w:rPr>
          <w:rFonts w:asciiTheme="minorHAnsi" w:hAnsiTheme="minorHAnsi" w:cstheme="minorHAnsi"/>
          <w:sz w:val="22"/>
        </w:rPr>
        <w:t xml:space="preserve"> potvrdí, môže dopravca zásielku prevziať k preprave.</w:t>
      </w:r>
    </w:p>
    <w:p w14:paraId="7ED8A286"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Dopravca je oprávnený kedykoľvek preskúmať, či zodpovedá zásielka zápisom prepravcu v prepravných dokladoch (napr. dodacom liste</w:t>
      </w:r>
      <w:r w:rsidR="00C34606" w:rsidRPr="00C50A17">
        <w:rPr>
          <w:rFonts w:asciiTheme="minorHAnsi" w:hAnsiTheme="minorHAnsi" w:cstheme="minorHAnsi"/>
          <w:sz w:val="22"/>
        </w:rPr>
        <w:t>, nákladnom liste</w:t>
      </w:r>
      <w:r w:rsidRPr="00C50A17">
        <w:rPr>
          <w:rFonts w:asciiTheme="minorHAnsi" w:hAnsiTheme="minorHAnsi" w:cstheme="minorHAnsi"/>
          <w:sz w:val="22"/>
        </w:rPr>
        <w:t>). Preskúmanie zásielky na mieste nakládky alebo vykládky sa vykoná v prítomnosti najmenej jednej osoby, ktorá nie je pracovníkom dopravcu.</w:t>
      </w:r>
    </w:p>
    <w:p w14:paraId="57DFF6E6" w14:textId="77777777" w:rsidR="00FB16B6" w:rsidRPr="00865869"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Ak zistí dopravca ešte pred výjazdom vozidla z miesta nakládky, že k preprave bola prijatá zásielka vylúčená z prepravy, je povinný ju vrátiť odosielateľovi a odosielateľ je povinný ju prevziať späť. </w:t>
      </w:r>
    </w:p>
    <w:p w14:paraId="460FB816" w14:textId="77777777" w:rsidR="00347767" w:rsidRPr="009E3299" w:rsidRDefault="00347767" w:rsidP="00E67D0C">
      <w:pPr>
        <w:pStyle w:val="Zkladntext21"/>
        <w:numPr>
          <w:ilvl w:val="0"/>
          <w:numId w:val="23"/>
        </w:numPr>
        <w:jc w:val="both"/>
        <w:rPr>
          <w:rFonts w:asciiTheme="minorHAnsi" w:hAnsiTheme="minorHAnsi" w:cstheme="minorHAnsi"/>
          <w:caps/>
          <w:sz w:val="22"/>
        </w:rPr>
      </w:pPr>
      <w:r w:rsidRPr="00865869">
        <w:rPr>
          <w:rFonts w:asciiTheme="minorHAnsi" w:hAnsiTheme="minorHAnsi" w:cstheme="minorHAnsi"/>
          <w:sz w:val="22"/>
        </w:rPr>
        <w:t>Ak sa zistí pri preberaní zásielky taká chyba, že by jej prepravou mohla byť spôsobená škoda na vozidle alebo na spolu</w:t>
      </w:r>
      <w:r w:rsidR="00F7794B" w:rsidRPr="00865869">
        <w:rPr>
          <w:rFonts w:asciiTheme="minorHAnsi" w:hAnsiTheme="minorHAnsi" w:cstheme="minorHAnsi"/>
          <w:sz w:val="22"/>
        </w:rPr>
        <w:t xml:space="preserve"> </w:t>
      </w:r>
      <w:r w:rsidRPr="00865869">
        <w:rPr>
          <w:rFonts w:asciiTheme="minorHAnsi" w:hAnsiTheme="minorHAnsi" w:cstheme="minorHAnsi"/>
          <w:sz w:val="22"/>
        </w:rPr>
        <w:t>prepravovanej zásielke, je dopravca oprávnený odmietnuť prijatie zásielky k preprave, ak bola chyba zistená až počas prepravy, jazdu preruší. Pri prerušení jazdy postupuje dopravca ako pri ostatných  prekážkach pri preprave.</w:t>
      </w:r>
    </w:p>
    <w:p w14:paraId="6415F85C" w14:textId="77777777" w:rsidR="009E3299" w:rsidRPr="004A63E3" w:rsidRDefault="009E3299"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Odosielateľ zásielky je povinný dopravcovi odovzdať zásielku v stave spôsobilom na prepravu po pozemných komunikáciách. Ak zásielka nie je spôsobilá na prepravu </w:t>
      </w:r>
      <w:r w:rsidR="00510D1E">
        <w:rPr>
          <w:rFonts w:asciiTheme="minorHAnsi" w:hAnsiTheme="minorHAnsi" w:cstheme="minorHAnsi"/>
          <w:sz w:val="22"/>
        </w:rPr>
        <w:t>alebo sa zistila jej chyba podľa ods. 10, dopravca môže jej prijatie na prepravu odmietnuť.  Náklady spojené s pristavením vozidla na nakládku, zdržaním vozidla pri nakládke alebo náklady spojené s prerušením prepravy podľa od. 10 je povinný odosielateľ zásielky dopravcovi uhradiť.</w:t>
      </w:r>
    </w:p>
    <w:p w14:paraId="39E5CF7E"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zásielka je zložená z veľkého počtu kusov, je dopravca povinný zisťovať ich počet, len vtedy ak to bolo s odosielateľom dohodnuté</w:t>
      </w:r>
      <w:r w:rsidR="00F7794B" w:rsidRPr="00D31038">
        <w:rPr>
          <w:rFonts w:asciiTheme="minorHAnsi" w:hAnsiTheme="minorHAnsi" w:cstheme="minorHAnsi"/>
          <w:sz w:val="22"/>
        </w:rPr>
        <w:t xml:space="preserve"> v prepravnej zmluve</w:t>
      </w:r>
      <w:r w:rsidRPr="00D31038">
        <w:rPr>
          <w:rFonts w:asciiTheme="minorHAnsi" w:hAnsiTheme="minorHAnsi" w:cstheme="minorHAnsi"/>
          <w:sz w:val="22"/>
        </w:rPr>
        <w:t>. Výsledok preskúmania je dopravca povinný zaznamenávať v nákladnom liste alebo vyhotoviť zápis.</w:t>
      </w:r>
    </w:p>
    <w:p w14:paraId="4055E818"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Hmotnosťou zásielky sa rozumie hmotnosť nákladu vrátane paliet, prepravných skríň, kontejnerov a pod. a s  manipulačnými a prepravnými pomôckami odosielateľa prevzatými zároveň so zásielkou.</w:t>
      </w:r>
    </w:p>
    <w:p w14:paraId="3AB5B9F6"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 zásielky zisťuje odosielateľ a zodpovedá za tento údaj, ktorý sa uvádza v nákladnom liste alebo v iných sprievodných dokladoch.</w:t>
      </w:r>
    </w:p>
    <w:p w14:paraId="68ABD2A7"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Dopravca je oprávnený kedykoľvek preskúmať hmotnosť zásielky, hlavne ak má pochybnosti o správnosti  tohto údaju zo strany odosielateľa. Hmotnosť zisťuje úradným vážením alebo výpočtom, ak je množstvo nákladu udané počtom jednotlivých rovnakých kusov alebo počtom merných jednotiek a hmotnosť jedného kusa zásielky alebo mernej jednotky je známa, prípadne zistená vážením.</w:t>
      </w:r>
    </w:p>
    <w:p w14:paraId="22BD4B07"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lastRenderedPageBreak/>
        <w:t>Spôsob presk</w:t>
      </w:r>
      <w:r w:rsidR="00865869" w:rsidRPr="00D31038">
        <w:rPr>
          <w:rFonts w:asciiTheme="minorHAnsi" w:hAnsiTheme="minorHAnsi" w:cstheme="minorHAnsi"/>
          <w:sz w:val="22"/>
        </w:rPr>
        <w:t>úmania</w:t>
      </w:r>
      <w:r w:rsidRPr="00D31038">
        <w:rPr>
          <w:rFonts w:asciiTheme="minorHAnsi" w:hAnsiTheme="minorHAnsi" w:cstheme="minorHAnsi"/>
          <w:sz w:val="22"/>
        </w:rPr>
        <w:t xml:space="preserve"> hmotnosti a výsledok preskú</w:t>
      </w:r>
      <w:r w:rsidR="00865869" w:rsidRPr="00D31038">
        <w:rPr>
          <w:rFonts w:asciiTheme="minorHAnsi" w:hAnsiTheme="minorHAnsi" w:cstheme="minorHAnsi"/>
          <w:sz w:val="22"/>
        </w:rPr>
        <w:t xml:space="preserve">mania </w:t>
      </w:r>
      <w:r w:rsidRPr="00D31038">
        <w:rPr>
          <w:rFonts w:asciiTheme="minorHAnsi" w:hAnsiTheme="minorHAnsi" w:cstheme="minorHAnsi"/>
          <w:sz w:val="22"/>
        </w:rPr>
        <w:t xml:space="preserve"> zaznamenáva dopravca na všetky diely nákladného listu alebo iného prepravného dokladu, ktoré sú pri preskú</w:t>
      </w:r>
      <w:r w:rsidR="00865869" w:rsidRPr="00D31038">
        <w:rPr>
          <w:rFonts w:asciiTheme="minorHAnsi" w:hAnsiTheme="minorHAnsi" w:cstheme="minorHAnsi"/>
          <w:sz w:val="22"/>
        </w:rPr>
        <w:t>maní</w:t>
      </w:r>
      <w:r w:rsidRPr="00D31038">
        <w:rPr>
          <w:rFonts w:asciiTheme="minorHAnsi" w:hAnsiTheme="minorHAnsi" w:cstheme="minorHAnsi"/>
          <w:sz w:val="22"/>
        </w:rPr>
        <w:t xml:space="preserve"> k dispozícii.</w:t>
      </w:r>
    </w:p>
    <w:p w14:paraId="52F416C5"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hradí náklady spojené so zisťovaním hmotnosti zásielky (napr. úradné váženie a pod.)</w:t>
      </w:r>
      <w:r w:rsidR="00A228CB" w:rsidRPr="00D31038">
        <w:rPr>
          <w:rFonts w:asciiTheme="minorHAnsi" w:hAnsiTheme="minorHAnsi" w:cstheme="minorHAnsi"/>
          <w:caps/>
          <w:sz w:val="22"/>
        </w:rPr>
        <w:t xml:space="preserve"> </w:t>
      </w:r>
      <w:r w:rsidRPr="00D31038">
        <w:rPr>
          <w:rFonts w:asciiTheme="minorHAnsi" w:hAnsiTheme="minorHAnsi" w:cstheme="minorHAnsi"/>
          <w:sz w:val="22"/>
        </w:rPr>
        <w:t xml:space="preserve">ak o zistenie hmotnosti </w:t>
      </w:r>
      <w:r w:rsidR="00A228CB" w:rsidRPr="00D31038">
        <w:rPr>
          <w:rFonts w:asciiTheme="minorHAnsi" w:hAnsiTheme="minorHAnsi" w:cstheme="minorHAnsi"/>
          <w:sz w:val="22"/>
        </w:rPr>
        <w:t>p</w:t>
      </w:r>
      <w:r w:rsidRPr="00D31038">
        <w:rPr>
          <w:rFonts w:asciiTheme="minorHAnsi" w:hAnsiTheme="minorHAnsi" w:cstheme="minorHAnsi"/>
          <w:sz w:val="22"/>
        </w:rPr>
        <w:t>ožiadal</w:t>
      </w:r>
      <w:r w:rsidR="00A228CB" w:rsidRPr="00D31038">
        <w:rPr>
          <w:rFonts w:asciiTheme="minorHAnsi" w:hAnsiTheme="minorHAnsi" w:cstheme="minorHAnsi"/>
          <w:sz w:val="22"/>
        </w:rPr>
        <w:t xml:space="preserve"> dopravcu v prepravnej zmluve alebo </w:t>
      </w:r>
      <w:r w:rsidRPr="00D31038">
        <w:rPr>
          <w:rFonts w:asciiTheme="minorHAnsi" w:hAnsiTheme="minorHAnsi" w:cstheme="minorHAnsi"/>
          <w:sz w:val="22"/>
        </w:rPr>
        <w:t xml:space="preserve">ak sa odlišuje hmotnosť zásielky zistená dopravcom o viac ako </w:t>
      </w:r>
      <w:r w:rsidR="007C3464" w:rsidRPr="00D31038">
        <w:rPr>
          <w:rFonts w:asciiTheme="minorHAnsi" w:hAnsiTheme="minorHAnsi" w:cstheme="minorHAnsi"/>
          <w:sz w:val="22"/>
        </w:rPr>
        <w:t>3</w:t>
      </w:r>
      <w:r w:rsidRPr="00D31038">
        <w:rPr>
          <w:rFonts w:asciiTheme="minorHAnsi" w:hAnsiTheme="minorHAnsi" w:cstheme="minorHAnsi"/>
          <w:sz w:val="22"/>
        </w:rPr>
        <w:t xml:space="preserve"> % od hmotnosti uvedenej odosielateľom.</w:t>
      </w:r>
    </w:p>
    <w:p w14:paraId="791A6B7D"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o zistenie hmotnosti zásielky požiadal príjemca, je tiež povinný hradiť náklady spojené s</w:t>
      </w:r>
      <w:r w:rsidR="00CF707F" w:rsidRPr="00D31038">
        <w:rPr>
          <w:rFonts w:asciiTheme="minorHAnsi" w:hAnsiTheme="minorHAnsi" w:cstheme="minorHAnsi"/>
          <w:sz w:val="22"/>
        </w:rPr>
        <w:t>o zisťovaním hmotnosti zásielky</w:t>
      </w:r>
      <w:r w:rsidRPr="00D31038">
        <w:rPr>
          <w:rFonts w:asciiTheme="minorHAnsi" w:hAnsiTheme="minorHAnsi" w:cstheme="minorHAnsi"/>
          <w:sz w:val="22"/>
        </w:rPr>
        <w:t>.</w:t>
      </w:r>
    </w:p>
    <w:p w14:paraId="059A9825" w14:textId="77777777" w:rsidR="00395C25" w:rsidRPr="0090007F" w:rsidRDefault="00C8600A"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 xml:space="preserve">Odosielateľ v SR si je vedomý, že ak uvedie </w:t>
      </w:r>
      <w:r w:rsidRPr="00D31038">
        <w:rPr>
          <w:rFonts w:asciiTheme="minorHAnsi" w:hAnsiTheme="minorHAnsi" w:cstheme="minorHAnsi"/>
          <w:sz w:val="22"/>
          <w:szCs w:val="22"/>
        </w:rPr>
        <w:t xml:space="preserve">bez vedomia vodiča vozidla alebo jeho prevádzkovateľa </w:t>
      </w:r>
      <w:r>
        <w:rPr>
          <w:rFonts w:asciiTheme="minorHAnsi" w:hAnsiTheme="minorHAnsi" w:cstheme="minorHAnsi"/>
          <w:sz w:val="22"/>
          <w:szCs w:val="22"/>
        </w:rPr>
        <w:t xml:space="preserve">, </w:t>
      </w:r>
      <w:r w:rsidRPr="00D31038">
        <w:rPr>
          <w:rFonts w:asciiTheme="minorHAnsi" w:hAnsiTheme="minorHAnsi" w:cstheme="minorHAnsi"/>
          <w:sz w:val="22"/>
          <w:szCs w:val="22"/>
        </w:rPr>
        <w:t>pri nakladaní tovaru prekročí najväčšiu prípustnú celkovú hmotnosť vozidla, najväčšiu prípustnú hmotnosť jazdnej súpravy, najväčšiu prípustnú celkovú hmotnosť prípojného vozidla alebo najväčšiu prípustnú hmotnosť pripadajúcu na nápravy vozidla</w:t>
      </w:r>
      <w:r>
        <w:rPr>
          <w:rFonts w:asciiTheme="minorHAnsi" w:hAnsiTheme="minorHAnsi" w:cstheme="minorHAnsi"/>
          <w:sz w:val="22"/>
          <w:szCs w:val="22"/>
        </w:rPr>
        <w:t>, môže byť p</w:t>
      </w:r>
      <w:r w:rsidR="00395C25" w:rsidRPr="00D31038">
        <w:rPr>
          <w:rFonts w:asciiTheme="minorHAnsi" w:hAnsiTheme="minorHAnsi" w:cstheme="minorHAnsi"/>
          <w:sz w:val="22"/>
          <w:szCs w:val="22"/>
        </w:rPr>
        <w:t xml:space="preserve">odľa zákona </w:t>
      </w:r>
      <w:del w:id="9" w:author="Tomáš Caban" w:date="2018-04-11T13:46:00Z">
        <w:r w:rsidR="00395C25" w:rsidRPr="00D31038" w:rsidDel="00043FF6">
          <w:rPr>
            <w:rFonts w:asciiTheme="minorHAnsi" w:hAnsiTheme="minorHAnsi" w:cstheme="minorHAnsi"/>
            <w:sz w:val="22"/>
            <w:szCs w:val="22"/>
          </w:rPr>
          <w:delText xml:space="preserve">NR SR </w:delText>
        </w:r>
      </w:del>
      <w:r w:rsidR="00395C25" w:rsidRPr="00D31038">
        <w:rPr>
          <w:rFonts w:asciiTheme="minorHAnsi" w:hAnsiTheme="minorHAnsi" w:cstheme="minorHAnsi"/>
          <w:sz w:val="22"/>
          <w:szCs w:val="22"/>
        </w:rPr>
        <w:t xml:space="preserve">č. 8/2009 Z. z. o cestnej premávke v znení neskorších predpisov </w:t>
      </w:r>
      <w:r w:rsidR="00F67B0B">
        <w:rPr>
          <w:rFonts w:asciiTheme="minorHAnsi" w:hAnsiTheme="minorHAnsi" w:cstheme="minorHAnsi"/>
          <w:sz w:val="22"/>
          <w:szCs w:val="22"/>
        </w:rPr>
        <w:t xml:space="preserve"> sankcionovaný zo strany</w:t>
      </w:r>
      <w:ins w:id="10" w:author="Tomáš Caban" w:date="2018-04-11T13:46:00Z">
        <w:r w:rsidR="00043FF6">
          <w:rPr>
            <w:rFonts w:asciiTheme="minorHAnsi" w:hAnsiTheme="minorHAnsi" w:cstheme="minorHAnsi"/>
            <w:sz w:val="22"/>
            <w:szCs w:val="22"/>
          </w:rPr>
          <w:t xml:space="preserve"> príslušného </w:t>
        </w:r>
      </w:ins>
      <w:del w:id="11" w:author="Tomáš Caban" w:date="2018-04-11T13:46:00Z">
        <w:r w:rsidR="00F67B0B" w:rsidDel="00043FF6">
          <w:rPr>
            <w:rFonts w:asciiTheme="minorHAnsi" w:hAnsiTheme="minorHAnsi" w:cstheme="minorHAnsi"/>
            <w:sz w:val="22"/>
            <w:szCs w:val="22"/>
          </w:rPr>
          <w:delText xml:space="preserve"> P</w:delText>
        </w:r>
      </w:del>
      <w:ins w:id="12" w:author="Tomáš Caban" w:date="2018-04-11T13:46:00Z">
        <w:r w:rsidR="00043FF6">
          <w:rPr>
            <w:rFonts w:asciiTheme="minorHAnsi" w:hAnsiTheme="minorHAnsi" w:cstheme="minorHAnsi"/>
            <w:sz w:val="22"/>
            <w:szCs w:val="22"/>
          </w:rPr>
          <w:t>p</w:t>
        </w:r>
      </w:ins>
      <w:r w:rsidR="00F67B0B">
        <w:rPr>
          <w:rFonts w:asciiTheme="minorHAnsi" w:hAnsiTheme="minorHAnsi" w:cstheme="minorHAnsi"/>
          <w:sz w:val="22"/>
          <w:szCs w:val="22"/>
        </w:rPr>
        <w:t>olicajného zboru.</w:t>
      </w:r>
    </w:p>
    <w:p w14:paraId="16CB6F21" w14:textId="77777777" w:rsidR="0090007F" w:rsidRPr="00D31038" w:rsidRDefault="0090007F"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Ak dopravca zistí prekročenie dovolenej hmotnosti nákladu resp. jeho zlé rozloženie zavinené odosielateľom ešte v mieste odoslania, je odosielateľ povinný  vykonať vyloženie časti zásielky resp. jej preloženie. Ak to dopravca zistí až počas prepravy</w:t>
      </w:r>
      <w:r w:rsidR="001441C6">
        <w:rPr>
          <w:rFonts w:asciiTheme="minorHAnsi" w:hAnsiTheme="minorHAnsi" w:cstheme="minorHAnsi"/>
          <w:sz w:val="22"/>
          <w:szCs w:val="22"/>
        </w:rPr>
        <w:t xml:space="preserve"> napr. z dôvodu nesprávnych údajov o hmotnosti zásielky,  je oprávnený vykonať vyloženie časti zásielky resp. jej preloženie na účet a nebezpečie odosielateľa zásielky. O tom, že zásielka sa bude prekladať resp. časť vykladať je dopravca povinný informovať odosielateľa zásielky a tieto úkony je povinný zaznamenať aj v prepravnom doklade.</w:t>
      </w:r>
      <w:r w:rsidR="007903B0">
        <w:rPr>
          <w:rFonts w:asciiTheme="minorHAnsi" w:hAnsiTheme="minorHAnsi" w:cstheme="minorHAnsi"/>
          <w:sz w:val="22"/>
          <w:szCs w:val="22"/>
        </w:rPr>
        <w:t xml:space="preserve"> Na prepravu vyloženej časti zásielky  je odosielateľ povinný vystaviť samostatnú  objednávku prepravy.</w:t>
      </w:r>
    </w:p>
    <w:p w14:paraId="1572F47F" w14:textId="77777777" w:rsidR="00AF6571" w:rsidRPr="00D31038" w:rsidRDefault="00AF6571"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Odosielateľ je povinný presne špecifikovať v prepravnej zmluve miesto nakládky a vykládky (presnú adresu) a tiež oznámiť dopravcovi prípadne obmedzenia pre vjazd určitých nákladných vozidiel resp. v určitom čase  na miesto nakládky resp. vykládky. Napríklad či miesto neleží v nízkoemisnej zóne, v zóne s obmedzeniami pre vjazd nákladných vozidiel s určitou celkovou hmotnosťou, s určitým zaťažením na nápravy a pod.</w:t>
      </w:r>
      <w:r w:rsidR="0090007F">
        <w:rPr>
          <w:rFonts w:asciiTheme="minorHAnsi" w:hAnsiTheme="minorHAnsi" w:cstheme="minorHAnsi"/>
          <w:sz w:val="22"/>
          <w:szCs w:val="22"/>
        </w:rPr>
        <w:t xml:space="preserve"> Odosielateľ tiež je povinný uviesť dobu prevádzky príjemcu resp. v ktorom čase je možné vykonávať vykládku.</w:t>
      </w:r>
    </w:p>
    <w:p w14:paraId="761A65C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szCs w:val="22"/>
        </w:rPr>
        <w:t>N</w:t>
      </w:r>
      <w:r w:rsidRPr="00D31038">
        <w:rPr>
          <w:rFonts w:asciiTheme="minorHAnsi" w:hAnsiTheme="minorHAnsi" w:cstheme="minorHAnsi"/>
          <w:sz w:val="22"/>
          <w:szCs w:val="22"/>
        </w:rPr>
        <w:t xml:space="preserve">akládku vo všeobecnosti zabezpečuje odosielateľ a vykládku príjemca zásielky, pokiaľ sa dopravca s prepravcom nedohodol inak. </w:t>
      </w:r>
    </w:p>
    <w:p w14:paraId="6DBE911A" w14:textId="77777777" w:rsidR="00395C25" w:rsidRPr="00D6146E" w:rsidRDefault="00395C25"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Nakladanie a skladanie nákladu na ceste je dovolené v SR len vtedy, ak to nemožno urobiť mimo cesty. Náklad sa musí zložiť a naložiť čo najrýchlejšie a tak, aby nebola ohrozená bezpečnosť cestnej premávky.</w:t>
      </w:r>
    </w:p>
    <w:p w14:paraId="42D1732E" w14:textId="77777777" w:rsidR="00347767" w:rsidRPr="00D6146E" w:rsidRDefault="00383168" w:rsidP="00E67D0C">
      <w:pPr>
        <w:pStyle w:val="Zkladntext21"/>
        <w:numPr>
          <w:ilvl w:val="0"/>
          <w:numId w:val="23"/>
        </w:numPr>
        <w:jc w:val="both"/>
        <w:rPr>
          <w:rFonts w:asciiTheme="minorHAnsi" w:hAnsiTheme="minorHAnsi" w:cstheme="minorHAnsi"/>
          <w:caps/>
          <w:sz w:val="22"/>
        </w:rPr>
      </w:pPr>
      <w:r w:rsidRPr="00D6146E">
        <w:rPr>
          <w:rFonts w:asciiTheme="minorHAnsi" w:hAnsiTheme="minorHAnsi" w:cstheme="minorHAnsi"/>
          <w:sz w:val="22"/>
        </w:rPr>
        <w:t>Osádka vozidla z hľadiska prepravnej zmluvy nemá povinnosť zabezpečovať nakládku a vykládku vozidla.</w:t>
      </w:r>
      <w:r w:rsidR="00D6146E">
        <w:rPr>
          <w:rFonts w:asciiTheme="minorHAnsi" w:hAnsiTheme="minorHAnsi" w:cstheme="minorHAnsi"/>
          <w:sz w:val="22"/>
        </w:rPr>
        <w:t xml:space="preserve"> </w:t>
      </w:r>
      <w:r w:rsidR="00D6146E" w:rsidRPr="00D31038">
        <w:rPr>
          <w:rFonts w:asciiTheme="minorHAnsi" w:hAnsiTheme="minorHAnsi" w:cstheme="minorHAnsi"/>
          <w:sz w:val="22"/>
          <w:szCs w:val="22"/>
        </w:rPr>
        <w:t xml:space="preserve">Dopravca vykoná nakládku alebo vykládku len v prípade, ak má k tomu potrebné </w:t>
      </w:r>
      <w:r w:rsidR="00D6146E" w:rsidRPr="00D31038">
        <w:rPr>
          <w:rFonts w:asciiTheme="minorHAnsi" w:hAnsiTheme="minorHAnsi" w:cstheme="minorHAnsi"/>
          <w:sz w:val="22"/>
        </w:rPr>
        <w:t xml:space="preserve">prevádzkové  zariadenie a pracovníkov a je to </w:t>
      </w:r>
      <w:r w:rsidR="00D6146E">
        <w:rPr>
          <w:rFonts w:asciiTheme="minorHAnsi" w:hAnsiTheme="minorHAnsi" w:cstheme="minorHAnsi"/>
          <w:sz w:val="22"/>
        </w:rPr>
        <w:t xml:space="preserve"> v </w:t>
      </w:r>
      <w:r w:rsidR="00D6146E" w:rsidRPr="00D31038">
        <w:rPr>
          <w:rFonts w:asciiTheme="minorHAnsi" w:hAnsiTheme="minorHAnsi" w:cstheme="minorHAnsi"/>
          <w:sz w:val="22"/>
        </w:rPr>
        <w:t>prepravnej zmluv</w:t>
      </w:r>
      <w:r w:rsidR="00D6146E">
        <w:rPr>
          <w:rFonts w:asciiTheme="minorHAnsi" w:hAnsiTheme="minorHAnsi" w:cstheme="minorHAnsi"/>
          <w:sz w:val="22"/>
        </w:rPr>
        <w:t xml:space="preserve">e výslovne dohodnuté a za dohodnutý príplatok k cene za prepravu. </w:t>
      </w:r>
      <w:r w:rsidR="0016616F">
        <w:rPr>
          <w:rFonts w:asciiTheme="minorHAnsi" w:hAnsiTheme="minorHAnsi" w:cstheme="minorHAnsi"/>
          <w:sz w:val="22"/>
        </w:rPr>
        <w:t>Osádka vozidla dopravcu z hľadiska predpisov o bezpečnosti práce nemôže používať  manipulačné zariadenia prepravcov pokiaľ nebola z ich prevádzkou zaškolená a s písomným súhlasom prepravcov.</w:t>
      </w:r>
    </w:p>
    <w:p w14:paraId="783C725D"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je povinný vykonať včas všetky opatrenia nutné k plynulej nakládke a k ochrane zásielky pred poškodením.</w:t>
      </w:r>
      <w:r w:rsidR="00D27D82" w:rsidRPr="00D31038">
        <w:rPr>
          <w:rFonts w:asciiTheme="minorHAnsi" w:hAnsiTheme="minorHAnsi" w:cstheme="minorHAnsi"/>
          <w:sz w:val="22"/>
        </w:rPr>
        <w:t xml:space="preserve"> </w:t>
      </w:r>
      <w:r w:rsidRPr="00D31038">
        <w:rPr>
          <w:rFonts w:asciiTheme="minorHAnsi" w:hAnsiTheme="minorHAnsi" w:cstheme="minorHAnsi"/>
          <w:sz w:val="22"/>
        </w:rPr>
        <w:t>Prepravca (odos</w:t>
      </w:r>
      <w:r w:rsidR="00A228CB" w:rsidRPr="00D31038">
        <w:rPr>
          <w:rFonts w:asciiTheme="minorHAnsi" w:hAnsiTheme="minorHAnsi" w:cstheme="minorHAnsi"/>
          <w:sz w:val="22"/>
        </w:rPr>
        <w:t xml:space="preserve">ielateľ a príjemca) je povinný </w:t>
      </w:r>
      <w:r w:rsidRPr="00D31038">
        <w:rPr>
          <w:rFonts w:asciiTheme="minorHAnsi" w:hAnsiTheme="minorHAnsi" w:cstheme="minorHAnsi"/>
          <w:sz w:val="22"/>
        </w:rPr>
        <w:t>za</w:t>
      </w:r>
      <w:r w:rsidR="00A228CB" w:rsidRPr="00D31038">
        <w:rPr>
          <w:rFonts w:asciiTheme="minorHAnsi" w:hAnsiTheme="minorHAnsi" w:cstheme="minorHAnsi"/>
          <w:sz w:val="22"/>
        </w:rPr>
        <w:t>bezpečiť</w:t>
      </w:r>
      <w:r w:rsidRPr="00D31038">
        <w:rPr>
          <w:rFonts w:asciiTheme="minorHAnsi" w:hAnsiTheme="minorHAnsi" w:cstheme="minorHAnsi"/>
          <w:sz w:val="22"/>
        </w:rPr>
        <w:t xml:space="preserve"> podmienky pre bezpečnosť práce a pre hospodárne využitie vozidiel dopravcu. Hlavne je povinný zaistiť, aby nakladacie a vykladacie miesta a zariadenia boli udržované v stave, ktorý umožňuje rýchlu a bezpečnú nakládku a vykládku zásielok, zaistiť dostatočné spevnenie všetkých plôch používaných k jazde vozidiel vrátane neverejných príjazdových komunikácií a </w:t>
      </w:r>
      <w:r w:rsidRPr="00D31038">
        <w:rPr>
          <w:rFonts w:asciiTheme="minorHAnsi" w:hAnsiTheme="minorHAnsi" w:cstheme="minorHAnsi"/>
          <w:sz w:val="22"/>
        </w:rPr>
        <w:lastRenderedPageBreak/>
        <w:t xml:space="preserve">ich udržovanie v zjazdnom a bezpečnostnom stave, ako aj dostatočné osvetlenie </w:t>
      </w:r>
      <w:r w:rsidR="00A228CB" w:rsidRPr="00D31038">
        <w:rPr>
          <w:rFonts w:asciiTheme="minorHAnsi" w:hAnsiTheme="minorHAnsi" w:cstheme="minorHAnsi"/>
          <w:sz w:val="22"/>
        </w:rPr>
        <w:t>miest nakládky a vykládky vozidiel.</w:t>
      </w:r>
    </w:p>
    <w:p w14:paraId="41FC650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rPr>
        <w:t>V</w:t>
      </w:r>
      <w:r w:rsidRPr="00D31038">
        <w:rPr>
          <w:rFonts w:asciiTheme="minorHAnsi" w:hAnsiTheme="minorHAnsi" w:cstheme="minorHAnsi"/>
          <w:sz w:val="22"/>
        </w:rPr>
        <w:t>o všeobecnosti za upevnenie nákladu na vozidle zodpovedá prepravca (odosielateľ), lebo ten má patričné znalosti týkajúce sa zásielky.</w:t>
      </w:r>
      <w:r w:rsidR="00EE20B0" w:rsidRPr="00D31038">
        <w:rPr>
          <w:rFonts w:asciiTheme="minorHAnsi" w:hAnsiTheme="minorHAnsi" w:cstheme="minorHAnsi"/>
          <w:sz w:val="22"/>
        </w:rPr>
        <w:t xml:space="preserve"> Odosielateľ zásielky  je povinný poskytnúť presné informácie o zásielke týkajúce sa hmotnosti a rozmerov jednotlivých kusov. Ak má odosielateľa vypracované pokyny pre nakladanie a upevnenie nákladu v cestnej nákladnej doprave je povinný ich dopravcovi v dostatočnom predstihu pre zahájením prepravy poskytnúť v jazyku, ktorému dopravca rozumie.</w:t>
      </w:r>
    </w:p>
    <w:p w14:paraId="0ABB9DB9"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Vodič (zástupca dopravcu) je povinný sa pri nakládke zúčastniť a prípadne usmerniť rozloženie nákladu na vozidle napr. z hľadiska rovnomerného zaťaženia náprav  vozidla prepravovaným tovarom a z hľadiska toho aby pri preprave  nebola ohrozená bezpečnosť a plynulosť cestnej premávky. Ak nedbá odosielateľ na pokyny dopravcu a dôjde preto k chybe v naložení, hlavne v preťažení vozidla, je dopravca oprávnený žiadať preloženie nákladu na vozidle alebo zloženie nákladu alebo jeho časti. Ak nie je dopravcovi vyhovené môže odmietnuť vykonanie prepravy, poprípade obstarať riadne zloženie a uloženie nákladu na účet a nebezpeč</w:t>
      </w:r>
      <w:r w:rsidR="00CA502C" w:rsidRPr="00D31038">
        <w:rPr>
          <w:rFonts w:asciiTheme="minorHAnsi" w:hAnsiTheme="minorHAnsi" w:cstheme="minorHAnsi"/>
          <w:sz w:val="22"/>
        </w:rPr>
        <w:t>enstvo</w:t>
      </w:r>
      <w:r w:rsidRPr="00D31038">
        <w:rPr>
          <w:rFonts w:asciiTheme="minorHAnsi" w:hAnsiTheme="minorHAnsi" w:cstheme="minorHAnsi"/>
          <w:sz w:val="22"/>
        </w:rPr>
        <w:t xml:space="preserve"> odosielateľa.</w:t>
      </w:r>
    </w:p>
    <w:p w14:paraId="5A9E8B30"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za</w:t>
      </w:r>
      <w:r w:rsidR="00CA502C" w:rsidRPr="00D31038">
        <w:rPr>
          <w:rFonts w:asciiTheme="minorHAnsi" w:hAnsiTheme="minorHAnsi" w:cstheme="minorHAnsi"/>
          <w:sz w:val="22"/>
        </w:rPr>
        <w:t xml:space="preserve">bezpečuje </w:t>
      </w:r>
      <w:r w:rsidRPr="00D31038">
        <w:rPr>
          <w:rFonts w:asciiTheme="minorHAnsi" w:hAnsiTheme="minorHAnsi" w:cstheme="minorHAnsi"/>
          <w:sz w:val="22"/>
        </w:rPr>
        <w:t xml:space="preserve"> nakládku a vykládku vozidla prepravca, je povinný dbať, aby nedošlo k poškodeniu vozidla a iných zariadení dopravcu. Hlavne nie je dovolené spúšťať ťažšie náklady z väčšej výšky na vozidlo.</w:t>
      </w:r>
    </w:p>
    <w:p w14:paraId="0F4E8722"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dôjde k väčšiemu znečisteniu ložného priestoru vozidla pri nakládke, vykládke alebo prepravovaným  nákladom, je prepravca povinný zaistiť po vyložení zásielky a pri opakovaných prepravách po ukončení poslednej vykládky na vlastné náklady jeho vyčistenie. Ak prepravca nesplní túto povinnosť, zaistí vyčistenie vozidla na jeho účet dopravca.</w:t>
      </w:r>
    </w:p>
    <w:p w14:paraId="52A2DCE5"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nutné vykonať dezinfekciu vozidla, zabezpečuje ju dopravca. Náklady s dezinfekciou spojené hradí prepravca, ktorého zásielka spôsobila nutnosť dezinfekcie</w:t>
      </w:r>
      <w:r w:rsidR="00CF707F" w:rsidRPr="00D31038">
        <w:rPr>
          <w:rFonts w:asciiTheme="minorHAnsi" w:hAnsiTheme="minorHAnsi" w:cstheme="minorHAnsi"/>
          <w:sz w:val="22"/>
        </w:rPr>
        <w:t>.</w:t>
      </w:r>
    </w:p>
    <w:p w14:paraId="4D012A36" w14:textId="77777777" w:rsidR="00C65DE7" w:rsidRPr="00D31038" w:rsidRDefault="00C65DE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 xml:space="preserve">Ak je požadované vymytie cisternového vozidla </w:t>
      </w:r>
      <w:del w:id="13" w:author="Tomáš Caban" w:date="2018-04-11T13:46:00Z">
        <w:r w:rsidRPr="00D31038" w:rsidDel="00043FF6">
          <w:rPr>
            <w:rFonts w:asciiTheme="minorHAnsi" w:hAnsiTheme="minorHAnsi" w:cstheme="minorHAnsi"/>
            <w:sz w:val="22"/>
          </w:rPr>
          <w:delText xml:space="preserve">alebo </w:delText>
        </w:r>
      </w:del>
      <w:ins w:id="14" w:author="Tomáš Caban" w:date="2018-04-11T13:46:00Z">
        <w:r w:rsidR="00043FF6">
          <w:rPr>
            <w:rFonts w:asciiTheme="minorHAnsi" w:hAnsiTheme="minorHAnsi" w:cstheme="minorHAnsi"/>
            <w:sz w:val="22"/>
          </w:rPr>
          <w:t>,</w:t>
        </w:r>
      </w:ins>
      <w:r w:rsidRPr="00D31038">
        <w:rPr>
          <w:rFonts w:asciiTheme="minorHAnsi" w:hAnsiTheme="minorHAnsi" w:cstheme="minorHAnsi"/>
          <w:sz w:val="22"/>
        </w:rPr>
        <w:t>cisternového kontajnera</w:t>
      </w:r>
      <w:ins w:id="15" w:author="Tomáš Caban" w:date="2018-04-11T13:46:00Z">
        <w:r w:rsidR="00043FF6">
          <w:rPr>
            <w:rFonts w:asciiTheme="minorHAnsi" w:hAnsiTheme="minorHAnsi" w:cstheme="minorHAnsi"/>
            <w:sz w:val="22"/>
          </w:rPr>
          <w:t xml:space="preserve"> alebo </w:t>
        </w:r>
      </w:ins>
      <w:ins w:id="16" w:author="Tomáš Caban" w:date="2018-04-11T13:47:00Z">
        <w:r w:rsidR="00043FF6">
          <w:rPr>
            <w:rFonts w:asciiTheme="minorHAnsi" w:hAnsiTheme="minorHAnsi" w:cstheme="minorHAnsi"/>
            <w:sz w:val="22"/>
          </w:rPr>
          <w:t>telesa cisterny</w:t>
        </w:r>
      </w:ins>
      <w:r w:rsidRPr="00D31038">
        <w:rPr>
          <w:rFonts w:asciiTheme="minorHAnsi" w:hAnsiTheme="minorHAnsi" w:cstheme="minorHAnsi"/>
          <w:sz w:val="22"/>
        </w:rPr>
        <w:t xml:space="preserve"> pred nakládkou iného druhu nákladu je povinný túto skutočnosť prepravca dopravcovi oznámiť v objednávke prepravy alebo rámcovej prepravnej zmluve. Náklady spojené s vymytím hradí prepravca.</w:t>
      </w:r>
    </w:p>
    <w:p w14:paraId="40BD3E79"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Z dôvodu poškodenia zásielky pri preprave môže príjemca odmietnuť prijatie zásielky alebo jej časti len vtedy, ak sa zmenil poškodením stav zásielky do tej miery, že nie je možné ju použiť k pôvodnému účelu. Príjemca však nie je povinný prevziať zásielku, pokiaľ dopravca nespíše zápis o poškodení zásielky za prítomnosti obidvoch zúčastnených strán. Zápis je možno urobiť aj v prepravnej listine.</w:t>
      </w:r>
    </w:p>
    <w:p w14:paraId="37126E2A" w14:textId="77777777" w:rsidR="00347767" w:rsidRPr="00EE5A41"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Výhrady voči spôsobu nakládky, prekládky a vykládky dopravca (člen osádky vozidla) uplatní voči odosielateľovi, príjemcovi alebo iným osobám písomnou formou napríklad do nákladného listu.</w:t>
      </w:r>
    </w:p>
    <w:p w14:paraId="591922AA" w14:textId="77777777" w:rsidR="00EE5A41" w:rsidRPr="00D31038" w:rsidRDefault="00EE5A41"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Za čas </w:t>
      </w:r>
      <w:r w:rsidR="00CE0647">
        <w:rPr>
          <w:rFonts w:asciiTheme="minorHAnsi" w:hAnsiTheme="minorHAnsi" w:cstheme="minorHAnsi"/>
          <w:sz w:val="22"/>
        </w:rPr>
        <w:t>zdržania dopravcu</w:t>
      </w:r>
      <w:r>
        <w:rPr>
          <w:rFonts w:asciiTheme="minorHAnsi" w:hAnsiTheme="minorHAnsi" w:cstheme="minorHAnsi"/>
          <w:sz w:val="22"/>
        </w:rPr>
        <w:t xml:space="preserve"> pri nakládke alebo vykládke sa považuje</w:t>
      </w:r>
      <w:r w:rsidR="00CE0647">
        <w:rPr>
          <w:rFonts w:asciiTheme="minorHAnsi" w:hAnsiTheme="minorHAnsi" w:cstheme="minorHAnsi"/>
          <w:sz w:val="22"/>
        </w:rPr>
        <w:t>;</w:t>
      </w:r>
      <w:r>
        <w:rPr>
          <w:rFonts w:asciiTheme="minorHAnsi" w:hAnsiTheme="minorHAnsi" w:cstheme="minorHAnsi"/>
          <w:sz w:val="22"/>
        </w:rPr>
        <w:t xml:space="preserve"> pokiaľ nebolo v prepravnej zmluve dohodnuté ináč</w:t>
      </w:r>
      <w:r w:rsidR="00CE0647">
        <w:rPr>
          <w:rFonts w:asciiTheme="minorHAnsi" w:hAnsiTheme="minorHAnsi" w:cstheme="minorHAnsi"/>
          <w:sz w:val="22"/>
        </w:rPr>
        <w:t xml:space="preserve">; </w:t>
      </w:r>
      <w:r>
        <w:rPr>
          <w:rFonts w:asciiTheme="minorHAnsi" w:hAnsiTheme="minorHAnsi" w:cstheme="minorHAnsi"/>
          <w:sz w:val="22"/>
        </w:rPr>
        <w:t xml:space="preserve"> čas od požadovaného času pristavenia vozidla dopravcu na nakládku alebo vykládku až po začatie nakládky alebo vykládky a každé dopravcom nezavinené prerušenie týchto prác vrátane vystavenie prepravných dokladov k zásielke.</w:t>
      </w:r>
      <w:r w:rsidR="00CE0647">
        <w:rPr>
          <w:rFonts w:asciiTheme="minorHAnsi" w:hAnsiTheme="minorHAnsi" w:cstheme="minorHAnsi"/>
          <w:sz w:val="22"/>
        </w:rPr>
        <w:t xml:space="preserve"> Za čas  zdržania môže dopravca požadovať finančnú náhradu, ktorá by mala byť dohodnutá v prepravnej zmluve.</w:t>
      </w:r>
    </w:p>
    <w:p w14:paraId="3453B2B1" w14:textId="77777777" w:rsidR="00347767" w:rsidRPr="00D31038" w:rsidRDefault="00347767" w:rsidP="00347767">
      <w:pPr>
        <w:pStyle w:val="Zkladntext21"/>
        <w:jc w:val="center"/>
        <w:rPr>
          <w:rFonts w:asciiTheme="minorHAnsi" w:hAnsiTheme="minorHAnsi" w:cstheme="minorHAnsi"/>
          <w:sz w:val="22"/>
        </w:rPr>
      </w:pPr>
    </w:p>
    <w:p w14:paraId="09FB0F77" w14:textId="77777777" w:rsidR="00576168" w:rsidRPr="00C50A17" w:rsidRDefault="00576168">
      <w:pPr>
        <w:spacing w:after="200" w:line="276" w:lineRule="auto"/>
        <w:rPr>
          <w:rFonts w:asciiTheme="minorHAnsi" w:hAnsiTheme="minorHAnsi" w:cstheme="minorHAnsi"/>
          <w:sz w:val="22"/>
        </w:rPr>
      </w:pPr>
      <w:r w:rsidRPr="00C50A17">
        <w:rPr>
          <w:rFonts w:asciiTheme="minorHAnsi" w:hAnsiTheme="minorHAnsi" w:cstheme="minorHAnsi"/>
          <w:sz w:val="22"/>
        </w:rPr>
        <w:lastRenderedPageBreak/>
        <w:br w:type="page"/>
      </w:r>
    </w:p>
    <w:p w14:paraId="7F8CEF90" w14:textId="77777777" w:rsidR="00AE7717" w:rsidRPr="00C50A17" w:rsidRDefault="00AE7717" w:rsidP="00AE7717">
      <w:pPr>
        <w:pStyle w:val="Zkladntext"/>
        <w:rPr>
          <w:rFonts w:asciiTheme="minorHAnsi" w:hAnsiTheme="minorHAnsi" w:cstheme="minorHAnsi"/>
          <w:sz w:val="22"/>
        </w:rPr>
      </w:pPr>
    </w:p>
    <w:p w14:paraId="5CCF7560" w14:textId="77777777" w:rsidR="00AE7717" w:rsidRPr="00DD385E" w:rsidRDefault="000E13A5" w:rsidP="00AE7717">
      <w:pPr>
        <w:pStyle w:val="Zkladntext"/>
        <w:jc w:val="center"/>
        <w:rPr>
          <w:rFonts w:asciiTheme="minorHAnsi" w:hAnsiTheme="minorHAnsi" w:cstheme="minorHAnsi"/>
          <w:b/>
          <w:sz w:val="40"/>
          <w:szCs w:val="40"/>
        </w:rPr>
      </w:pPr>
      <w:r w:rsidRPr="00DD385E">
        <w:rPr>
          <w:rFonts w:asciiTheme="minorHAnsi" w:hAnsiTheme="minorHAnsi" w:cstheme="minorHAnsi"/>
          <w:b/>
          <w:sz w:val="40"/>
          <w:szCs w:val="40"/>
        </w:rPr>
        <w:t xml:space="preserve">Oddiel </w:t>
      </w:r>
      <w:r w:rsidR="00FA2178" w:rsidRPr="00DD385E">
        <w:rPr>
          <w:rFonts w:asciiTheme="minorHAnsi" w:hAnsiTheme="minorHAnsi" w:cstheme="minorHAnsi"/>
          <w:b/>
          <w:sz w:val="40"/>
          <w:szCs w:val="40"/>
        </w:rPr>
        <w:t>I</w:t>
      </w:r>
      <w:r w:rsidR="001A0048" w:rsidRPr="00DD385E">
        <w:rPr>
          <w:rFonts w:asciiTheme="minorHAnsi" w:hAnsiTheme="minorHAnsi" w:cstheme="minorHAnsi"/>
          <w:b/>
          <w:sz w:val="40"/>
          <w:szCs w:val="40"/>
        </w:rPr>
        <w:t>I</w:t>
      </w:r>
    </w:p>
    <w:p w14:paraId="1DD6CCB4" w14:textId="77777777" w:rsidR="000E13A5" w:rsidRPr="00DD385E" w:rsidRDefault="000E13A5" w:rsidP="00AE7717">
      <w:pPr>
        <w:pStyle w:val="Zkladntext"/>
        <w:jc w:val="center"/>
        <w:rPr>
          <w:rFonts w:asciiTheme="minorHAnsi" w:hAnsiTheme="minorHAnsi" w:cstheme="minorHAnsi"/>
          <w:b/>
          <w:sz w:val="40"/>
          <w:szCs w:val="40"/>
        </w:rPr>
      </w:pPr>
    </w:p>
    <w:p w14:paraId="5477CD49" w14:textId="77777777" w:rsidR="00AE7717" w:rsidRPr="00DD385E" w:rsidRDefault="00843C4B" w:rsidP="00AE7717">
      <w:pPr>
        <w:pStyle w:val="Zkladntext21"/>
        <w:jc w:val="center"/>
        <w:rPr>
          <w:rFonts w:asciiTheme="minorHAnsi" w:hAnsiTheme="minorHAnsi" w:cstheme="minorHAnsi"/>
          <w:b/>
          <w:sz w:val="40"/>
          <w:szCs w:val="40"/>
        </w:rPr>
      </w:pPr>
      <w:r w:rsidRPr="00DD385E">
        <w:rPr>
          <w:rFonts w:asciiTheme="minorHAnsi" w:hAnsiTheme="minorHAnsi" w:cstheme="minorHAnsi"/>
          <w:b/>
          <w:sz w:val="40"/>
          <w:szCs w:val="40"/>
        </w:rPr>
        <w:t xml:space="preserve">Spôsob uzavretia a platnosť zmluvy o preprave </w:t>
      </w:r>
      <w:r w:rsidR="00C64B06" w:rsidRPr="00DD385E">
        <w:rPr>
          <w:rFonts w:asciiTheme="minorHAnsi" w:hAnsiTheme="minorHAnsi" w:cstheme="minorHAnsi"/>
          <w:b/>
          <w:sz w:val="40"/>
          <w:szCs w:val="40"/>
        </w:rPr>
        <w:t>vecí</w:t>
      </w:r>
      <w:r w:rsidR="002B4084" w:rsidRPr="00DD385E">
        <w:rPr>
          <w:rFonts w:asciiTheme="minorHAnsi" w:hAnsiTheme="minorHAnsi" w:cstheme="minorHAnsi"/>
          <w:b/>
          <w:sz w:val="40"/>
          <w:szCs w:val="40"/>
        </w:rPr>
        <w:t xml:space="preserve"> vo vnútroštátnej cestnej nákladnej doprave</w:t>
      </w:r>
    </w:p>
    <w:p w14:paraId="130B56B1" w14:textId="77777777" w:rsidR="000E13A5" w:rsidRPr="00C50A17" w:rsidRDefault="000E13A5" w:rsidP="000E13A5">
      <w:pPr>
        <w:pStyle w:val="Zkladntext21"/>
        <w:jc w:val="center"/>
        <w:rPr>
          <w:rFonts w:asciiTheme="minorHAnsi" w:hAnsiTheme="minorHAnsi" w:cstheme="minorHAnsi"/>
          <w:b/>
          <w:sz w:val="36"/>
        </w:rPr>
      </w:pPr>
    </w:p>
    <w:p w14:paraId="350990BB" w14:textId="77777777"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Článok 6</w:t>
      </w:r>
    </w:p>
    <w:p w14:paraId="4B0213E6" w14:textId="77777777" w:rsidR="000E13A5" w:rsidRPr="0035310A" w:rsidRDefault="000E13A5" w:rsidP="000E13A5">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Základné ustanovenie k zmluve o preprave vecí</w:t>
      </w:r>
      <w:r w:rsidR="007A1ABD" w:rsidRPr="0035310A">
        <w:rPr>
          <w:rFonts w:asciiTheme="minorHAnsi" w:hAnsiTheme="minorHAnsi" w:cstheme="minorHAnsi"/>
          <w:b/>
          <w:sz w:val="22"/>
          <w:szCs w:val="22"/>
        </w:rPr>
        <w:t xml:space="preserve"> vo vnútroštátnej cestnej nákladnej doprave</w:t>
      </w:r>
    </w:p>
    <w:p w14:paraId="29C240B6" w14:textId="77777777" w:rsidR="00AE7717" w:rsidRPr="0035310A" w:rsidRDefault="00AE7717" w:rsidP="00AE7717">
      <w:pPr>
        <w:pStyle w:val="Zkladntext21"/>
        <w:ind w:left="0"/>
        <w:rPr>
          <w:rFonts w:asciiTheme="minorHAnsi" w:hAnsiTheme="minorHAnsi" w:cstheme="minorHAnsi"/>
          <w:sz w:val="22"/>
          <w:szCs w:val="22"/>
        </w:rPr>
      </w:pPr>
    </w:p>
    <w:p w14:paraId="1C395E03" w14:textId="77777777" w:rsidR="002B4084" w:rsidRPr="0035310A" w:rsidRDefault="002B4084"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si prepravu u dopravcu objedná podnikateľský subjekt a dôjde k uzavretiu zmluvy o preprave bude sa r</w:t>
      </w:r>
      <w:r w:rsidR="00CC147D" w:rsidRPr="0035310A">
        <w:rPr>
          <w:rFonts w:asciiTheme="minorHAnsi" w:hAnsiTheme="minorHAnsi" w:cstheme="minorHAnsi"/>
          <w:sz w:val="22"/>
          <w:szCs w:val="22"/>
        </w:rPr>
        <w:t xml:space="preserve">iadiť ustanoveniami </w:t>
      </w:r>
      <w:r w:rsidR="00C64B06" w:rsidRPr="0035310A">
        <w:rPr>
          <w:rFonts w:asciiTheme="minorHAnsi" w:hAnsiTheme="minorHAnsi" w:cstheme="minorHAnsi"/>
          <w:sz w:val="22"/>
          <w:szCs w:val="22"/>
        </w:rPr>
        <w:t>§§ 610-629 o zmluve o preprave vecí podľa zákona č. 513/1991 Zb. Obchodný zákonník</w:t>
      </w:r>
      <w:ins w:id="17" w:author="Tomáš Caban" w:date="2018-04-11T13:47:00Z">
        <w:r w:rsidR="00043FF6">
          <w:rPr>
            <w:rFonts w:asciiTheme="minorHAnsi" w:hAnsiTheme="minorHAnsi" w:cstheme="minorHAnsi"/>
            <w:sz w:val="22"/>
            <w:szCs w:val="22"/>
          </w:rPr>
          <w:t xml:space="preserve"> v znení neskorších predpisov</w:t>
        </w:r>
      </w:ins>
      <w:r w:rsidR="00C64B06" w:rsidRPr="0035310A">
        <w:rPr>
          <w:rFonts w:asciiTheme="minorHAnsi" w:hAnsiTheme="minorHAnsi" w:cstheme="minorHAnsi"/>
          <w:sz w:val="22"/>
          <w:szCs w:val="22"/>
        </w:rPr>
        <w:t>.</w:t>
      </w:r>
    </w:p>
    <w:p w14:paraId="5FD84F09" w14:textId="77777777" w:rsidR="00222240" w:rsidRPr="0035310A" w:rsidRDefault="00222240"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Zmluvou o preprave veci sa dopravca zaväzuje odosielateľovi, že prepraví vec (zásielku) z určitého miesta (miesto odoslania) do určitého iného miesta (miesto určenia), a odosielateľ sa zaväzuje zaplatiť mu odplatu (prepravné).</w:t>
      </w:r>
    </w:p>
    <w:p w14:paraId="085D0415" w14:textId="77777777" w:rsidR="00345272"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Dopravca je oprávnený požadovať, aby mu odosielateľ potvrdil požadovanú prepravu v prepravnom doklade, a odosielateľ je oprávnený požadovať, aby mu dopravca písomne </w:t>
      </w:r>
      <w:r w:rsidR="000E13A5" w:rsidRPr="0035310A">
        <w:rPr>
          <w:rFonts w:asciiTheme="minorHAnsi" w:hAnsiTheme="minorHAnsi" w:cstheme="minorHAnsi"/>
          <w:sz w:val="22"/>
          <w:szCs w:val="22"/>
        </w:rPr>
        <w:t>potvrdil prevzatie zásielky.</w:t>
      </w:r>
    </w:p>
    <w:p w14:paraId="73725E1C" w14:textId="77777777" w:rsidR="00345272"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sú na vykonanie prepravy potrebné osobitné listiny, je odosielateľ povinný odovzdať ich dopravcovi najneskôr pri odovzdaní zásielky na prepravu. Odosielateľ zodpovedá za škodu spôsobenú dopravcovi neodovzdaním týchto listí</w:t>
      </w:r>
      <w:r w:rsidR="000E13A5" w:rsidRPr="0035310A">
        <w:rPr>
          <w:rFonts w:asciiTheme="minorHAnsi" w:hAnsiTheme="minorHAnsi" w:cstheme="minorHAnsi"/>
          <w:sz w:val="22"/>
          <w:szCs w:val="22"/>
        </w:rPr>
        <w:t>n alebo ich nesprávnosťou.</w:t>
      </w:r>
    </w:p>
    <w:p w14:paraId="05915921" w14:textId="77777777" w:rsidR="00AF0C1D"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nevyplýva zo zmluvy niečo iné, zmluva zaniká, ak odosielateľ nepožiadal dopravcu o prevzatie zásielky v čase určenom v zmluve, inak do šiestich mesiacov od uzavretia zmluvy.</w:t>
      </w:r>
    </w:p>
    <w:p w14:paraId="3414EB54" w14:textId="77777777" w:rsidR="00345272"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Dopravca je povinný prepravu vykonať do miesta určenia s odbornou starostlivosťou v dohodnutej lehote, inak bez zbytočného odkladu. Pri pochybnostiach začína lehota plynúť dňom nasledujúcim po p</w:t>
      </w:r>
      <w:r w:rsidR="00347767" w:rsidRPr="0035310A">
        <w:rPr>
          <w:rFonts w:asciiTheme="minorHAnsi" w:hAnsiTheme="minorHAnsi" w:cstheme="minorHAnsi"/>
          <w:sz w:val="22"/>
          <w:szCs w:val="22"/>
        </w:rPr>
        <w:t>revzatí zásielky dopravcom.</w:t>
      </w:r>
    </w:p>
    <w:p w14:paraId="2194D307" w14:textId="77777777" w:rsidR="002B4084"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je dopravcovi známy príjemca zásielky, je povinný doručiť mu zásielku, alebo ak má podľa zmluvy príjemca zásielku v mieste určenia vyzdvihnúť, oznámiť mu ukončenie prepravy.</w:t>
      </w:r>
    </w:p>
    <w:p w14:paraId="65708164" w14:textId="77777777" w:rsidR="00345272"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Dokiaľ dopravca zásielku nevydal príjemcovi, je odosielateľ oprávnený požadovať, aby preprava bola prerušená a zásielka mu bola vrátená, alebo aby s ňou bolo naložené inak, a uhradí účelne vynaložené náklady s tým spojené. </w:t>
      </w:r>
    </w:p>
    <w:p w14:paraId="2820CEF8" w14:textId="77777777" w:rsidR="0083660B"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 Ak zmluva určuje, že pred vydaním zásielky dopravca vyberie od príjemcu určitú peňažnú sumu </w:t>
      </w:r>
      <w:r w:rsidR="00A711CA" w:rsidRPr="0035310A">
        <w:rPr>
          <w:rFonts w:asciiTheme="minorHAnsi" w:hAnsiTheme="minorHAnsi" w:cstheme="minorHAnsi"/>
          <w:sz w:val="22"/>
          <w:szCs w:val="22"/>
        </w:rPr>
        <w:t xml:space="preserve">(zásielka na dobierku) </w:t>
      </w:r>
      <w:r w:rsidRPr="0035310A">
        <w:rPr>
          <w:rFonts w:asciiTheme="minorHAnsi" w:hAnsiTheme="minorHAnsi" w:cstheme="minorHAnsi"/>
          <w:sz w:val="22"/>
          <w:szCs w:val="22"/>
        </w:rPr>
        <w:t>alebo uskutoční iný inkasný úkon, platia primerane ustanovenia o bankovom dokumentárnom inkase (§ 697 a</w:t>
      </w:r>
      <w:r w:rsidR="00347767" w:rsidRPr="0035310A">
        <w:rPr>
          <w:rFonts w:asciiTheme="minorHAnsi" w:hAnsiTheme="minorHAnsi" w:cstheme="minorHAnsi"/>
          <w:sz w:val="22"/>
          <w:szCs w:val="22"/>
        </w:rPr>
        <w:t> </w:t>
      </w:r>
      <w:r w:rsidRPr="0035310A">
        <w:rPr>
          <w:rFonts w:asciiTheme="minorHAnsi" w:hAnsiTheme="minorHAnsi" w:cstheme="minorHAnsi"/>
          <w:sz w:val="22"/>
          <w:szCs w:val="22"/>
        </w:rPr>
        <w:t>nasl</w:t>
      </w:r>
      <w:r w:rsidR="00347767" w:rsidRPr="0035310A">
        <w:rPr>
          <w:rFonts w:asciiTheme="minorHAnsi" w:hAnsiTheme="minorHAnsi" w:cstheme="minorHAnsi"/>
          <w:sz w:val="22"/>
          <w:szCs w:val="22"/>
        </w:rPr>
        <w:t xml:space="preserve">edujúcich </w:t>
      </w:r>
      <w:r w:rsidR="00265A6A" w:rsidRPr="0035310A">
        <w:rPr>
          <w:rFonts w:asciiTheme="minorHAnsi" w:hAnsiTheme="minorHAnsi" w:cstheme="minorHAnsi"/>
          <w:sz w:val="22"/>
          <w:szCs w:val="22"/>
        </w:rPr>
        <w:t xml:space="preserve"> zákona č. 513/1991 Zb. Obchodný zákonník</w:t>
      </w:r>
      <w:r w:rsidRPr="0035310A">
        <w:rPr>
          <w:rFonts w:asciiTheme="minorHAnsi" w:hAnsiTheme="minorHAnsi" w:cstheme="minorHAnsi"/>
          <w:sz w:val="22"/>
          <w:szCs w:val="22"/>
        </w:rPr>
        <w:t>).</w:t>
      </w:r>
    </w:p>
    <w:p w14:paraId="0DB0BA51" w14:textId="77777777" w:rsidR="0063799C" w:rsidRPr="0035310A" w:rsidRDefault="0063799C" w:rsidP="00E67D0C">
      <w:pPr>
        <w:pStyle w:val="Zkladntext21"/>
        <w:numPr>
          <w:ilvl w:val="0"/>
          <w:numId w:val="32"/>
        </w:numPr>
        <w:ind w:left="709" w:hanging="283"/>
        <w:rPr>
          <w:rFonts w:asciiTheme="minorHAnsi" w:hAnsiTheme="minorHAnsi" w:cstheme="minorHAnsi"/>
          <w:sz w:val="22"/>
          <w:szCs w:val="22"/>
        </w:rPr>
      </w:pPr>
      <w:r w:rsidRPr="0035310A">
        <w:rPr>
          <w:rFonts w:asciiTheme="minorHAnsi" w:hAnsiTheme="minorHAnsi" w:cstheme="minorHAnsi"/>
          <w:sz w:val="22"/>
          <w:szCs w:val="22"/>
        </w:rPr>
        <w:t xml:space="preserve">Ak si prepravu vecí objedná  u dopravcu </w:t>
      </w:r>
      <w:r w:rsidR="00A711CA" w:rsidRPr="0035310A">
        <w:rPr>
          <w:rFonts w:asciiTheme="minorHAnsi" w:hAnsiTheme="minorHAnsi" w:cstheme="minorHAnsi"/>
          <w:sz w:val="22"/>
          <w:szCs w:val="22"/>
        </w:rPr>
        <w:t xml:space="preserve">fyzická osoba </w:t>
      </w:r>
      <w:r w:rsidRPr="0035310A">
        <w:rPr>
          <w:rFonts w:asciiTheme="minorHAnsi" w:hAnsiTheme="minorHAnsi" w:cstheme="minorHAnsi"/>
          <w:sz w:val="22"/>
          <w:szCs w:val="22"/>
        </w:rPr>
        <w:t xml:space="preserve">nepodnikateľ, dôjde k uzavretiu zmluvy o preprave </w:t>
      </w:r>
      <w:r w:rsidR="00BB68EE" w:rsidRPr="0035310A">
        <w:rPr>
          <w:rFonts w:asciiTheme="minorHAnsi" w:hAnsiTheme="minorHAnsi" w:cstheme="minorHAnsi"/>
          <w:sz w:val="22"/>
          <w:szCs w:val="22"/>
        </w:rPr>
        <w:t>nákladu</w:t>
      </w:r>
      <w:r w:rsidRPr="0035310A">
        <w:rPr>
          <w:rFonts w:asciiTheme="minorHAnsi" w:hAnsiTheme="minorHAnsi" w:cstheme="minorHAnsi"/>
          <w:sz w:val="22"/>
          <w:szCs w:val="22"/>
        </w:rPr>
        <w:t xml:space="preserve"> podľa</w:t>
      </w:r>
      <w:r w:rsidR="00BB68EE" w:rsidRPr="0035310A">
        <w:rPr>
          <w:rFonts w:asciiTheme="minorHAnsi" w:hAnsiTheme="minorHAnsi" w:cstheme="minorHAnsi"/>
          <w:sz w:val="22"/>
          <w:szCs w:val="22"/>
        </w:rPr>
        <w:t xml:space="preserve"> §</w:t>
      </w:r>
      <w:ins w:id="18" w:author="Tomáš Caban" w:date="2018-04-11T13:47:00Z">
        <w:r w:rsidR="00043FF6">
          <w:rPr>
            <w:rFonts w:asciiTheme="minorHAnsi" w:hAnsiTheme="minorHAnsi" w:cstheme="minorHAnsi"/>
            <w:sz w:val="22"/>
            <w:szCs w:val="22"/>
          </w:rPr>
          <w:t>§</w:t>
        </w:r>
      </w:ins>
      <w:r w:rsidR="00BB68EE" w:rsidRPr="0035310A">
        <w:rPr>
          <w:rFonts w:asciiTheme="minorHAnsi" w:hAnsiTheme="minorHAnsi" w:cstheme="minorHAnsi"/>
          <w:sz w:val="22"/>
          <w:szCs w:val="22"/>
        </w:rPr>
        <w:t>765</w:t>
      </w:r>
      <w:ins w:id="19" w:author="Tomáš Caban" w:date="2018-04-11T13:47:00Z">
        <w:r w:rsidR="00043FF6">
          <w:rPr>
            <w:rFonts w:asciiTheme="minorHAnsi" w:hAnsiTheme="minorHAnsi" w:cstheme="minorHAnsi"/>
            <w:sz w:val="22"/>
            <w:szCs w:val="22"/>
          </w:rPr>
          <w:t xml:space="preserve"> - 773</w:t>
        </w:r>
      </w:ins>
      <w:r w:rsidR="00BB68EE" w:rsidRPr="0035310A">
        <w:rPr>
          <w:rFonts w:asciiTheme="minorHAnsi" w:hAnsiTheme="minorHAnsi" w:cstheme="minorHAnsi"/>
          <w:sz w:val="22"/>
          <w:szCs w:val="22"/>
        </w:rPr>
        <w:t xml:space="preserve"> </w:t>
      </w:r>
      <w:del w:id="20" w:author="Tomáš Caban" w:date="2018-04-11T13:47:00Z">
        <w:r w:rsidR="00BB68EE" w:rsidRPr="0035310A" w:rsidDel="00043FF6">
          <w:rPr>
            <w:rFonts w:asciiTheme="minorHAnsi" w:hAnsiTheme="minorHAnsi" w:cstheme="minorHAnsi"/>
            <w:sz w:val="22"/>
            <w:szCs w:val="22"/>
          </w:rPr>
          <w:delText xml:space="preserve">a nasledujúcich </w:delText>
        </w:r>
        <w:r w:rsidRPr="0035310A" w:rsidDel="00043FF6">
          <w:rPr>
            <w:rFonts w:asciiTheme="minorHAnsi" w:hAnsiTheme="minorHAnsi" w:cstheme="minorHAnsi"/>
            <w:sz w:val="22"/>
            <w:szCs w:val="22"/>
          </w:rPr>
          <w:delText xml:space="preserve"> </w:delText>
        </w:r>
      </w:del>
      <w:r w:rsidRPr="0035310A">
        <w:rPr>
          <w:rFonts w:asciiTheme="minorHAnsi" w:hAnsiTheme="minorHAnsi" w:cstheme="minorHAnsi"/>
          <w:sz w:val="22"/>
          <w:szCs w:val="22"/>
        </w:rPr>
        <w:t>zákona</w:t>
      </w:r>
      <w:r w:rsidR="00345272" w:rsidRPr="0035310A">
        <w:rPr>
          <w:rFonts w:asciiTheme="minorHAnsi" w:hAnsiTheme="minorHAnsi" w:cstheme="minorHAnsi"/>
          <w:sz w:val="22"/>
          <w:szCs w:val="22"/>
        </w:rPr>
        <w:t xml:space="preserve">                  </w:t>
      </w:r>
      <w:r w:rsidR="00930C5C">
        <w:rPr>
          <w:rFonts w:asciiTheme="minorHAnsi" w:hAnsiTheme="minorHAnsi" w:cstheme="minorHAnsi"/>
          <w:sz w:val="22"/>
          <w:szCs w:val="22"/>
        </w:rPr>
        <w:t xml:space="preserve">               </w:t>
      </w:r>
      <w:r w:rsidR="00345272" w:rsidRPr="0035310A">
        <w:rPr>
          <w:rFonts w:asciiTheme="minorHAnsi" w:hAnsiTheme="minorHAnsi" w:cstheme="minorHAnsi"/>
          <w:sz w:val="22"/>
          <w:szCs w:val="22"/>
        </w:rPr>
        <w:t xml:space="preserve">  </w:t>
      </w:r>
      <w:r w:rsidRPr="0035310A">
        <w:rPr>
          <w:rFonts w:asciiTheme="minorHAnsi" w:hAnsiTheme="minorHAnsi" w:cstheme="minorHAnsi"/>
          <w:sz w:val="22"/>
          <w:szCs w:val="22"/>
        </w:rPr>
        <w:t xml:space="preserve"> č. 40/1964 Zb. Občiansky zákonník v znení neskorších predpisov</w:t>
      </w:r>
      <w:r w:rsidR="00BB68EE" w:rsidRPr="0035310A">
        <w:rPr>
          <w:rFonts w:asciiTheme="minorHAnsi" w:hAnsiTheme="minorHAnsi" w:cstheme="minorHAnsi"/>
          <w:sz w:val="22"/>
          <w:szCs w:val="22"/>
        </w:rPr>
        <w:t>.</w:t>
      </w:r>
    </w:p>
    <w:p w14:paraId="4FE86E12" w14:textId="77777777" w:rsidR="00C64B06" w:rsidRPr="0035310A" w:rsidRDefault="00C64B06" w:rsidP="00AE7717">
      <w:pPr>
        <w:pStyle w:val="Zoznam2"/>
        <w:ind w:left="0" w:firstLine="0"/>
        <w:jc w:val="center"/>
        <w:rPr>
          <w:rFonts w:asciiTheme="minorHAnsi" w:hAnsiTheme="minorHAnsi" w:cstheme="minorHAnsi"/>
          <w:b/>
          <w:sz w:val="22"/>
          <w:szCs w:val="22"/>
        </w:rPr>
      </w:pPr>
    </w:p>
    <w:p w14:paraId="22D38EAB" w14:textId="77777777" w:rsidR="00C64B06" w:rsidRPr="00C50A17" w:rsidRDefault="00C64B06" w:rsidP="00AE7717">
      <w:pPr>
        <w:pStyle w:val="Zoznam2"/>
        <w:ind w:left="0" w:firstLine="0"/>
        <w:jc w:val="center"/>
        <w:rPr>
          <w:rFonts w:asciiTheme="minorHAnsi" w:hAnsiTheme="minorHAnsi" w:cstheme="minorHAnsi"/>
          <w:b/>
          <w:sz w:val="22"/>
        </w:rPr>
      </w:pPr>
    </w:p>
    <w:p w14:paraId="2914FFB4"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D332A7">
        <w:rPr>
          <w:rFonts w:asciiTheme="minorHAnsi" w:hAnsiTheme="minorHAnsi" w:cstheme="minorHAnsi"/>
          <w:b/>
          <w:sz w:val="22"/>
        </w:rPr>
        <w:t>7</w:t>
      </w:r>
    </w:p>
    <w:p w14:paraId="25A25E1B" w14:textId="77777777" w:rsidR="00AE7717" w:rsidRPr="00C50A17" w:rsidRDefault="00667161"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Povinnosti </w:t>
      </w:r>
      <w:r w:rsidR="00AE7717" w:rsidRPr="00C50A17">
        <w:rPr>
          <w:rFonts w:asciiTheme="minorHAnsi" w:hAnsiTheme="minorHAnsi" w:cstheme="minorHAnsi"/>
          <w:b/>
          <w:sz w:val="22"/>
        </w:rPr>
        <w:t xml:space="preserve">objednávateľa prepravy </w:t>
      </w:r>
      <w:r w:rsidR="002E06A2" w:rsidRPr="00C50A17">
        <w:rPr>
          <w:rFonts w:asciiTheme="minorHAnsi" w:hAnsiTheme="minorHAnsi" w:cstheme="minorHAnsi"/>
          <w:b/>
          <w:sz w:val="22"/>
        </w:rPr>
        <w:t>a príjemcu zásielky</w:t>
      </w:r>
    </w:p>
    <w:p w14:paraId="6100F0BF" w14:textId="77777777" w:rsidR="00166D89" w:rsidRPr="00C50A17" w:rsidRDefault="00166D89" w:rsidP="006B0A08">
      <w:pPr>
        <w:pStyle w:val="Zkladntext"/>
        <w:jc w:val="center"/>
        <w:rPr>
          <w:rFonts w:asciiTheme="minorHAnsi" w:hAnsiTheme="minorHAnsi" w:cstheme="minorHAnsi"/>
          <w:b/>
          <w:sz w:val="22"/>
        </w:rPr>
      </w:pPr>
    </w:p>
    <w:p w14:paraId="7C20BF67"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prepravy najčastejšie odosielateľ je povinný poskytnúť dopravcovi správne údaje o obsahu zásielky a jeho povahe a zodpovedá za škodu spôsobenú dopravcovi porušením tejto povinnosti.</w:t>
      </w:r>
    </w:p>
    <w:p w14:paraId="0F5BC177" w14:textId="77777777" w:rsidR="00AE77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 xml:space="preserve">Odosielateľ je povinný prepravu u dopravcu si objednať. Postačuje aj forma objednávky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prípadne telefonicky, ak bude následne vystavená písomná forma objednávky pokiaľ sa dopravca s odosielateľom nedohodnú ináč.</w:t>
      </w:r>
    </w:p>
    <w:p w14:paraId="4E19AD33" w14:textId="77777777" w:rsidR="009A4662" w:rsidRDefault="009A4662"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 xml:space="preserve">Objednávku prepravy je možno vystaviť na jednu prepravu alebo určitý počet prepráv. Ak sa prepravy budú opakovať a preprava bude trvať dlhšie obdobie je vhodnejšie medzi dopravcom a objednávateľom prepravy uzatvoriť rámcovú prepravnú zmluvu. </w:t>
      </w:r>
    </w:p>
    <w:p w14:paraId="4A16557E" w14:textId="77777777" w:rsidR="00401057" w:rsidRDefault="00401057"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Objednávka prepravy musí obsahovať údaje potrebné na realizáciu prepravy a vystavenie faktúry podľa platnej legislatívy. Pre správne uzavretie prepravnej zmluvy musí objednávka alebo návrh prepravnej zmluvy obsahovať nasledovné údaje:</w:t>
      </w:r>
    </w:p>
    <w:p w14:paraId="55DAA60D" w14:textId="77777777" w:rsidR="00401057" w:rsidRDefault="00D56372"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o</w:t>
      </w:r>
      <w:r w:rsidR="005E12D4">
        <w:rPr>
          <w:rFonts w:asciiTheme="minorHAnsi" w:hAnsiTheme="minorHAnsi" w:cstheme="minorHAnsi"/>
          <w:sz w:val="22"/>
        </w:rPr>
        <w:t>bchodné meno objednávateľa prepravy, adresu, IČO, IČ DPH, e-mail, číslo telefónu a podľa potreby aj iné kontaktné údaje,</w:t>
      </w:r>
    </w:p>
    <w:p w14:paraId="4021346A" w14:textId="77777777" w:rsidR="005E12D4" w:rsidRDefault="00C50C5C"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i</w:t>
      </w:r>
      <w:r w:rsidR="005E12D4">
        <w:rPr>
          <w:rFonts w:asciiTheme="minorHAnsi" w:hAnsiTheme="minorHAnsi" w:cstheme="minorHAnsi"/>
          <w:sz w:val="22"/>
        </w:rPr>
        <w:t>nformácie o</w:t>
      </w:r>
      <w:r>
        <w:rPr>
          <w:rFonts w:asciiTheme="minorHAnsi" w:hAnsiTheme="minorHAnsi" w:cstheme="minorHAnsi"/>
          <w:sz w:val="22"/>
        </w:rPr>
        <w:t> </w:t>
      </w:r>
      <w:r w:rsidR="005E12D4">
        <w:rPr>
          <w:rFonts w:asciiTheme="minorHAnsi" w:hAnsiTheme="minorHAnsi" w:cstheme="minorHAnsi"/>
          <w:sz w:val="22"/>
        </w:rPr>
        <w:t>zásielke</w:t>
      </w:r>
      <w:r>
        <w:rPr>
          <w:rFonts w:asciiTheme="minorHAnsi" w:hAnsiTheme="minorHAnsi" w:cstheme="minorHAnsi"/>
          <w:sz w:val="22"/>
        </w:rPr>
        <w:t xml:space="preserve"> (druh, hrubú hmotnosť (hmotnosť vrátane obalu a aj palety), počet kusov, rozmery, požiadavky na upevnenie a pod.),</w:t>
      </w:r>
    </w:p>
    <w:p w14:paraId="54E48B5E"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miesto odoslania a miesto určenia zásielky (presnú adresu),</w:t>
      </w:r>
    </w:p>
    <w:p w14:paraId="5EC36C37"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ak je požadovaný tak aj čas nakládky a čas vykládky</w:t>
      </w:r>
      <w:r w:rsidR="00075D9A">
        <w:rPr>
          <w:rFonts w:asciiTheme="minorHAnsi" w:hAnsiTheme="minorHAnsi" w:cstheme="minorHAnsi"/>
          <w:sz w:val="22"/>
        </w:rPr>
        <w:t>,</w:t>
      </w:r>
    </w:p>
    <w:p w14:paraId="0A1B565F" w14:textId="77777777" w:rsidR="00075D9A" w:rsidRDefault="00075D9A"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pri zásielkach</w:t>
      </w:r>
      <w:r w:rsidR="0046439A">
        <w:rPr>
          <w:rFonts w:asciiTheme="minorHAnsi" w:hAnsiTheme="minorHAnsi" w:cstheme="minorHAnsi"/>
          <w:sz w:val="22"/>
        </w:rPr>
        <w:t xml:space="preserve"> prepravovaných do opravy aj informácie o druhu a rozsahu poškodenia.</w:t>
      </w:r>
    </w:p>
    <w:p w14:paraId="55CD2C90" w14:textId="77777777" w:rsidR="006B3BC5" w:rsidRPr="00C50C5C" w:rsidRDefault="006B3BC5"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dohodnutú odplatu za vykonanie  prepravy (cenu za prepravu).</w:t>
      </w:r>
    </w:p>
    <w:p w14:paraId="3B33770A" w14:textId="77777777" w:rsidR="00401057" w:rsidRPr="00C50A17" w:rsidRDefault="00401057" w:rsidP="00401057">
      <w:pPr>
        <w:pStyle w:val="Zkladntext21"/>
        <w:ind w:left="360"/>
        <w:jc w:val="both"/>
        <w:rPr>
          <w:rFonts w:asciiTheme="minorHAnsi" w:hAnsiTheme="minorHAnsi" w:cstheme="minorHAnsi"/>
          <w:sz w:val="22"/>
        </w:rPr>
      </w:pPr>
    </w:p>
    <w:p w14:paraId="406A9599"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prepravy musí byť podaná tak, aby medzi dňom prevzatia objednávky dopravcom a dňom požadovanej prepravy uplynuli dva pracovné dni pokiaľ nebolo dohodnuté inak.</w:t>
      </w:r>
    </w:p>
    <w:p w14:paraId="53F9D5B0"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Ak sú na vykonávanie prepravy potrebné osobitné listiny, je odosielateľ povinný odovzdať ich dopravcovi najneskôr pri odovzdaní zásielky na prepravu. Odosielateľ zodpovedá za škodu spôsobenú dopravcovi ich neodovzdaním alebo ich nesprávnosťou.</w:t>
      </w:r>
    </w:p>
    <w:p w14:paraId="3287A93D"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je povinný pri objednávaní prepravy informovať dopravcu o vyššej cene zásielky ako je bežná trhová cena.</w:t>
      </w:r>
    </w:p>
    <w:p w14:paraId="19745D02" w14:textId="77777777" w:rsidR="00AE7717" w:rsidRPr="00F57449" w:rsidRDefault="00AE7717" w:rsidP="00E67D0C">
      <w:pPr>
        <w:pStyle w:val="Zkladntext21"/>
        <w:numPr>
          <w:ilvl w:val="0"/>
          <w:numId w:val="24"/>
        </w:numPr>
        <w:jc w:val="both"/>
        <w:rPr>
          <w:rFonts w:asciiTheme="minorHAnsi" w:hAnsiTheme="minorHAnsi" w:cstheme="minorHAnsi"/>
          <w:sz w:val="22"/>
        </w:rPr>
      </w:pPr>
      <w:r w:rsidRPr="00F57449">
        <w:rPr>
          <w:rFonts w:asciiTheme="minorHAnsi" w:hAnsiTheme="minorHAnsi" w:cstheme="minorHAnsi"/>
          <w:sz w:val="22"/>
        </w:rPr>
        <w:t xml:space="preserve">Pri preprave tovaru, ktorého cena je vyššia ako  </w:t>
      </w:r>
      <w:r w:rsidRPr="00F57449">
        <w:rPr>
          <w:rFonts w:asciiTheme="minorHAnsi" w:hAnsiTheme="minorHAnsi" w:cstheme="minorHAnsi"/>
          <w:sz w:val="22"/>
          <w:highlight w:val="yellow"/>
        </w:rPr>
        <w:t>33.000 €</w:t>
      </w:r>
      <w:r w:rsidR="00F57449" w:rsidRPr="00F57449">
        <w:rPr>
          <w:rFonts w:asciiTheme="minorHAnsi" w:hAnsiTheme="minorHAnsi" w:cstheme="minorHAnsi"/>
          <w:sz w:val="22"/>
        </w:rPr>
        <w:t xml:space="preserve"> </w:t>
      </w:r>
      <w:r w:rsidRPr="00F57449">
        <w:rPr>
          <w:rFonts w:asciiTheme="minorHAnsi" w:hAnsiTheme="minorHAnsi" w:cstheme="minorHAnsi"/>
          <w:sz w:val="22"/>
        </w:rPr>
        <w:t xml:space="preserve"> je objednávateľ povinný oznámiť a dokladovať dopravcovi túto hodnotu vzhľadom na poistenie zodpovednosti dopravcu pri preprave zásielky. </w:t>
      </w:r>
    </w:p>
    <w:p w14:paraId="2020D305"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Dopravca je povinný na požiadanie odosielateľa prevzatie zásielky písomne potvrdiť.</w:t>
      </w:r>
    </w:p>
    <w:p w14:paraId="264C309F"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Prepravná zmluva vzniká medzi objednávateľom (odosielateľom alebo príjemcom) a dopravcom</w:t>
      </w:r>
    </w:p>
    <w:p w14:paraId="53F21A61"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prijatím objednávky,</w:t>
      </w:r>
    </w:p>
    <w:p w14:paraId="09EAD42F"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ide o prepravu, ktorú nie je potrebné objednávať tak započatím prepravy,</w:t>
      </w:r>
    </w:p>
    <w:p w14:paraId="10DAB37E"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lastRenderedPageBreak/>
        <w:t>prevzatím zásielky k preprave.</w:t>
      </w:r>
    </w:p>
    <w:p w14:paraId="3124A6E4" w14:textId="77777777" w:rsidR="00AE7717" w:rsidRPr="00C50A17" w:rsidRDefault="00AE7717" w:rsidP="00AE7717">
      <w:pPr>
        <w:pStyle w:val="Zkladntext21"/>
        <w:jc w:val="both"/>
        <w:rPr>
          <w:rFonts w:asciiTheme="minorHAnsi" w:hAnsiTheme="minorHAnsi" w:cstheme="minorHAnsi"/>
          <w:sz w:val="22"/>
        </w:rPr>
      </w:pPr>
    </w:p>
    <w:p w14:paraId="6623428E"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je prijatá</w:t>
      </w:r>
    </w:p>
    <w:p w14:paraId="71BD3798"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dôjde k ústnej alebo telefonickej dohode dopravcu a odosielateľa o rozsahu, čase, prípadne o spôsobe vykonania požadovanej prepravy alebo</w:t>
      </w:r>
    </w:p>
    <w:p w14:paraId="030AC5A6"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 xml:space="preserve">okamžikom, keď písomne,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alebo iným hodnoverným spôsobom potvrdenie dopravcom o jej prijatí došlo objednávateľovi; ak žiada odosielateľ takéto potvrdenie, je dopravca povinný vyhovieť,</w:t>
      </w:r>
    </w:p>
    <w:p w14:paraId="4F4D157F" w14:textId="77777777" w:rsidR="00AE77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započatím objednanej prepravy dopravcom pokiaľ nebola objednávka prijatá podľa predchádzajúcich bodov.</w:t>
      </w:r>
    </w:p>
    <w:p w14:paraId="5B3E78B6" w14:textId="77777777" w:rsidR="002C557D" w:rsidRPr="00C50A17" w:rsidRDefault="002C557D" w:rsidP="002C557D">
      <w:pPr>
        <w:pStyle w:val="Zkladntext21"/>
        <w:ind w:left="720"/>
        <w:jc w:val="both"/>
        <w:rPr>
          <w:rFonts w:asciiTheme="minorHAnsi" w:hAnsiTheme="minorHAnsi" w:cstheme="minorHAnsi"/>
          <w:sz w:val="22"/>
        </w:rPr>
      </w:pPr>
    </w:p>
    <w:p w14:paraId="06A9CB37" w14:textId="77777777" w:rsidR="00AE77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vyhovie dopravca návrhu príjemcu zásielky na jej ďalšiu prepravu inému príjemcovi vzniká nová prepravná zmluva.</w:t>
      </w:r>
    </w:p>
    <w:p w14:paraId="3AE5C271" w14:textId="77777777" w:rsidR="002C557D" w:rsidRPr="00C50A17" w:rsidRDefault="002C557D" w:rsidP="00E67D0C">
      <w:pPr>
        <w:pStyle w:val="Zkladntext21"/>
        <w:numPr>
          <w:ilvl w:val="0"/>
          <w:numId w:val="24"/>
        </w:numPr>
        <w:tabs>
          <w:tab w:val="left" w:pos="426"/>
        </w:tabs>
        <w:ind w:left="426" w:hanging="568"/>
        <w:jc w:val="both"/>
        <w:rPr>
          <w:rFonts w:asciiTheme="minorHAnsi" w:hAnsiTheme="minorHAnsi" w:cstheme="minorHAnsi"/>
          <w:sz w:val="22"/>
        </w:rPr>
      </w:pPr>
      <w:r>
        <w:rPr>
          <w:rFonts w:asciiTheme="minorHAnsi" w:hAnsiTheme="minorHAnsi" w:cstheme="minorHAnsi"/>
          <w:sz w:val="22"/>
        </w:rPr>
        <w:t>Pri prijatí objednávky prepravy alebo uzavretí prepravnej zmluvy môže dopravca požadovať od objednávateľa prepravy  zloženie zálohy až do výšky 80 % z dohodnutej ceny resp. predbežnej ceny za prepravu. Dopravca je povinný prijatie zálohy náležite potvrdiť a vystaviť požadované daňové doklady (napr. zálohovú faktúru).</w:t>
      </w:r>
    </w:p>
    <w:p w14:paraId="1B612B24"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Až do vydania zásielky má odosielateľ právo dávať za podmienok ustanovených týmto prepravným poriadkom dopravcovi nové príkazy.</w:t>
      </w:r>
    </w:p>
    <w:p w14:paraId="79C0BF7E"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prislúcha dohodnutá odplata alebo ak nebola dohodnutá, odplata obvyklá v čase uzavretia zmluvy s prihliadnutím na obsah záväzku dopravcu.</w:t>
      </w:r>
    </w:p>
    <w:p w14:paraId="727F468C"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vzniká nárok na prepravné po vykonaní prepravy do miesta určenia, ak zmluva neurčuje za rozhodnú inú cenu.</w:t>
      </w:r>
    </w:p>
    <w:p w14:paraId="17C259C7"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nemôže dopravca dokončiť prepravu pre skutočnosti, za ktoré nezodpovedá, má nárok na pomernú časť prepravného s prihliadnutím na už uskutočnenú prepravu.</w:t>
      </w:r>
    </w:p>
    <w:p w14:paraId="15FAF6F2" w14:textId="77777777" w:rsidR="00265A6A" w:rsidRPr="00C50A17" w:rsidRDefault="00265A6A" w:rsidP="00E67D0C">
      <w:pPr>
        <w:pStyle w:val="Zkladntext21"/>
        <w:numPr>
          <w:ilvl w:val="0"/>
          <w:numId w:val="24"/>
        </w:numPr>
        <w:tabs>
          <w:tab w:val="left" w:pos="426"/>
        </w:tabs>
        <w:ind w:left="426" w:hanging="568"/>
        <w:jc w:val="both"/>
        <w:rPr>
          <w:rFonts w:asciiTheme="minorHAnsi" w:hAnsiTheme="minorHAnsi" w:cstheme="minorHAnsi"/>
          <w:sz w:val="22"/>
          <w:szCs w:val="22"/>
        </w:rPr>
      </w:pPr>
      <w:r w:rsidRPr="00C50A17">
        <w:rPr>
          <w:rFonts w:asciiTheme="minorHAnsi" w:hAnsiTheme="minorHAnsi" w:cstheme="minorHAnsi"/>
          <w:color w:val="000000"/>
          <w:sz w:val="22"/>
          <w:szCs w:val="22"/>
        </w:rPr>
        <w:t xml:space="preserve">Ak je v zmluve určený príjemca zásielky, nadobúda práva zo zmluvy, keď požiada o vydanie zásielky po jej dôjdení do miesta určenia alebo po uplynutí lehoty, keď tam mala dôjsť. Týmto okamihom prechádzajú na príjemcu aj nároky týkajúce sa škody na zásielke. Dopravca však zásielku príjemcovi nevydá, ak by to bolo v rozpore s pokynmi danými mu odosielateľom. </w:t>
      </w:r>
      <w:r w:rsidR="0073238E" w:rsidRPr="00C50A17">
        <w:rPr>
          <w:rFonts w:asciiTheme="minorHAnsi" w:hAnsiTheme="minorHAnsi" w:cstheme="minorHAnsi"/>
          <w:color w:val="000000"/>
          <w:sz w:val="22"/>
          <w:szCs w:val="22"/>
        </w:rPr>
        <w:t xml:space="preserve">                </w:t>
      </w:r>
      <w:r w:rsidRPr="00C50A17">
        <w:rPr>
          <w:rFonts w:asciiTheme="minorHAnsi" w:hAnsiTheme="minorHAnsi" w:cstheme="minorHAnsi"/>
          <w:color w:val="000000"/>
          <w:sz w:val="22"/>
          <w:szCs w:val="22"/>
        </w:rPr>
        <w:t>V tomto prípade má naďalej právo nakladať so zásielkou odosielateľ. Ak určí odosielateľ dopravcovi inú osobu ako príjemcu, nadobúda táto osoba práva zo zmluvy tým istým spôsobom ako pôvodný príjemca.</w:t>
      </w:r>
    </w:p>
    <w:p w14:paraId="57E0589C"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Prijatím zásielky preberá príjemca ručenie za úhradu pohľadávok dopravcu voči odosielateľovi za zmluvy týkajúcej sa prepravy  prevzatej zásielky, ak o týchto pohľadávkach príjemca vedel alebo musel vedieť.</w:t>
      </w:r>
    </w:p>
    <w:p w14:paraId="54B44970"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Dopravca má na zabezpečenie svojich nárokov vyplývajúcich zo zmluvy z</w:t>
      </w:r>
      <w:r w:rsidR="00222240" w:rsidRPr="00C50A17">
        <w:rPr>
          <w:rFonts w:asciiTheme="minorHAnsi" w:hAnsiTheme="minorHAnsi" w:cstheme="minorHAnsi"/>
          <w:sz w:val="22"/>
        </w:rPr>
        <w:t xml:space="preserve">ádržné </w:t>
      </w:r>
      <w:r w:rsidRPr="00C50A17">
        <w:rPr>
          <w:rFonts w:asciiTheme="minorHAnsi" w:hAnsiTheme="minorHAnsi" w:cstheme="minorHAnsi"/>
          <w:sz w:val="22"/>
        </w:rPr>
        <w:t xml:space="preserve">  právo k</w:t>
      </w:r>
      <w:r w:rsidR="00222240" w:rsidRPr="00C50A17">
        <w:rPr>
          <w:rFonts w:asciiTheme="minorHAnsi" w:hAnsiTheme="minorHAnsi" w:cstheme="minorHAnsi"/>
          <w:sz w:val="22"/>
        </w:rPr>
        <w:t> </w:t>
      </w:r>
      <w:r w:rsidRPr="00C50A17">
        <w:rPr>
          <w:rFonts w:asciiTheme="minorHAnsi" w:hAnsiTheme="minorHAnsi" w:cstheme="minorHAnsi"/>
          <w:sz w:val="22"/>
        </w:rPr>
        <w:t>zásielke</w:t>
      </w:r>
      <w:r w:rsidR="00222240" w:rsidRPr="00C50A17">
        <w:rPr>
          <w:rFonts w:asciiTheme="minorHAnsi" w:hAnsiTheme="minorHAnsi" w:cstheme="minorHAnsi"/>
          <w:sz w:val="22"/>
        </w:rPr>
        <w:t xml:space="preserve">, </w:t>
      </w:r>
      <w:r w:rsidRPr="00C50A17">
        <w:rPr>
          <w:rFonts w:asciiTheme="minorHAnsi" w:hAnsiTheme="minorHAnsi" w:cstheme="minorHAnsi"/>
          <w:sz w:val="22"/>
        </w:rPr>
        <w:t xml:space="preserve"> dokiaľ s ňou môže nakladať.</w:t>
      </w:r>
    </w:p>
    <w:p w14:paraId="237235B1" w14:textId="77777777" w:rsidR="00222240"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viazne na zásielke niekoľko zá</w:t>
      </w:r>
      <w:r w:rsidR="00222240" w:rsidRPr="00C50A17">
        <w:rPr>
          <w:rFonts w:asciiTheme="minorHAnsi" w:hAnsiTheme="minorHAnsi" w:cstheme="minorHAnsi"/>
          <w:sz w:val="22"/>
        </w:rPr>
        <w:t>držných</w:t>
      </w:r>
      <w:r w:rsidRPr="00C50A17">
        <w:rPr>
          <w:rFonts w:asciiTheme="minorHAnsi" w:hAnsiTheme="minorHAnsi" w:cstheme="minorHAnsi"/>
          <w:sz w:val="22"/>
        </w:rPr>
        <w:t xml:space="preserve"> práv, má zá</w:t>
      </w:r>
      <w:r w:rsidR="00222240" w:rsidRPr="00C50A17">
        <w:rPr>
          <w:rFonts w:asciiTheme="minorHAnsi" w:hAnsiTheme="minorHAnsi" w:cstheme="minorHAnsi"/>
          <w:sz w:val="22"/>
        </w:rPr>
        <w:t>držné p</w:t>
      </w:r>
      <w:r w:rsidRPr="00C50A17">
        <w:rPr>
          <w:rFonts w:asciiTheme="minorHAnsi" w:hAnsiTheme="minorHAnsi" w:cstheme="minorHAnsi"/>
          <w:sz w:val="22"/>
        </w:rPr>
        <w:t>rávo dopravcu prednosť pred zá</w:t>
      </w:r>
      <w:r w:rsidR="00222240" w:rsidRPr="00C50A17">
        <w:rPr>
          <w:rFonts w:asciiTheme="minorHAnsi" w:hAnsiTheme="minorHAnsi" w:cstheme="minorHAnsi"/>
          <w:sz w:val="22"/>
        </w:rPr>
        <w:t>držnými</w:t>
      </w:r>
      <w:r w:rsidRPr="00C50A17">
        <w:rPr>
          <w:rFonts w:asciiTheme="minorHAnsi" w:hAnsiTheme="minorHAnsi" w:cstheme="minorHAnsi"/>
          <w:sz w:val="22"/>
        </w:rPr>
        <w:t xml:space="preserve"> právami vzniknutými</w:t>
      </w:r>
      <w:r w:rsidR="00222240" w:rsidRPr="00C50A17">
        <w:rPr>
          <w:rFonts w:asciiTheme="minorHAnsi" w:hAnsiTheme="minorHAnsi" w:cstheme="minorHAnsi"/>
          <w:sz w:val="22"/>
        </w:rPr>
        <w:t xml:space="preserve"> predtým.</w:t>
      </w:r>
    </w:p>
    <w:p w14:paraId="6F827F45" w14:textId="77777777" w:rsidR="00AE7717" w:rsidRPr="00C50A17" w:rsidRDefault="00222240"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Zádržné</w:t>
      </w:r>
      <w:r w:rsidR="00AE7717" w:rsidRPr="00C50A17">
        <w:rPr>
          <w:rFonts w:asciiTheme="minorHAnsi" w:hAnsiTheme="minorHAnsi" w:cstheme="minorHAnsi"/>
          <w:sz w:val="22"/>
        </w:rPr>
        <w:t xml:space="preserve"> právo dopravcu má prednosť pred zá</w:t>
      </w:r>
      <w:r w:rsidRPr="00C50A17">
        <w:rPr>
          <w:rFonts w:asciiTheme="minorHAnsi" w:hAnsiTheme="minorHAnsi" w:cstheme="minorHAnsi"/>
          <w:sz w:val="22"/>
        </w:rPr>
        <w:t xml:space="preserve">držným </w:t>
      </w:r>
      <w:r w:rsidR="00AE7717" w:rsidRPr="00C50A17">
        <w:rPr>
          <w:rFonts w:asciiTheme="minorHAnsi" w:hAnsiTheme="minorHAnsi" w:cstheme="minorHAnsi"/>
          <w:sz w:val="22"/>
        </w:rPr>
        <w:t>právom zasielateľa.</w:t>
      </w:r>
    </w:p>
    <w:p w14:paraId="7C596E34" w14:textId="77777777" w:rsidR="00AE7717" w:rsidRPr="00C50A17" w:rsidRDefault="00AE7717" w:rsidP="00AE7717">
      <w:pPr>
        <w:pStyle w:val="Zkladntext21"/>
        <w:jc w:val="center"/>
        <w:rPr>
          <w:rFonts w:asciiTheme="minorHAnsi" w:hAnsiTheme="minorHAnsi" w:cstheme="minorHAnsi"/>
          <w:b/>
          <w:sz w:val="22"/>
        </w:rPr>
      </w:pPr>
    </w:p>
    <w:p w14:paraId="0DE5AFB7" w14:textId="77777777" w:rsidR="00522D34" w:rsidRPr="00C50A17" w:rsidRDefault="00522D34" w:rsidP="00AE7717">
      <w:pPr>
        <w:pStyle w:val="Zkladntext21"/>
        <w:jc w:val="center"/>
        <w:rPr>
          <w:rFonts w:asciiTheme="minorHAnsi" w:hAnsiTheme="minorHAnsi" w:cstheme="minorHAnsi"/>
          <w:b/>
          <w:sz w:val="22"/>
        </w:rPr>
      </w:pPr>
    </w:p>
    <w:p w14:paraId="3F92A578" w14:textId="77777777"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Článok 8</w:t>
      </w:r>
    </w:p>
    <w:p w14:paraId="77E2C9F4"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Zodpovednosť </w:t>
      </w:r>
      <w:r w:rsidR="00285F9A" w:rsidRPr="00C50A17">
        <w:rPr>
          <w:rFonts w:asciiTheme="minorHAnsi" w:hAnsiTheme="minorHAnsi" w:cstheme="minorHAnsi"/>
          <w:b/>
          <w:sz w:val="22"/>
        </w:rPr>
        <w:t xml:space="preserve">dopravcu za škodu na zásielke a </w:t>
      </w:r>
      <w:r w:rsidRPr="00C50A17">
        <w:rPr>
          <w:rFonts w:asciiTheme="minorHAnsi" w:hAnsiTheme="minorHAnsi" w:cstheme="minorHAnsi"/>
          <w:b/>
          <w:sz w:val="22"/>
        </w:rPr>
        <w:t xml:space="preserve"> za nedodržanie podmienok prepravy</w:t>
      </w:r>
    </w:p>
    <w:p w14:paraId="526A7BEB" w14:textId="77777777" w:rsidR="007C41E2" w:rsidRPr="00C50A17" w:rsidRDefault="007C41E2" w:rsidP="006B0A08">
      <w:pPr>
        <w:pStyle w:val="Zkladntext"/>
        <w:jc w:val="center"/>
        <w:rPr>
          <w:rFonts w:asciiTheme="minorHAnsi" w:hAnsiTheme="minorHAnsi" w:cstheme="minorHAnsi"/>
          <w:b/>
          <w:sz w:val="22"/>
        </w:rPr>
      </w:pPr>
    </w:p>
    <w:p w14:paraId="5A20BDF6" w14:textId="77777777" w:rsidR="00E131D3"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Dopravca zodpovedá za škodu na zásielke, ktorá vznikla po jej prevzatí dopravcom až do jej vydania príjemcovi, ibaže ju dopravca nemohol odvrátiť pri vynaložení odbornej starostlivosti.</w:t>
      </w:r>
    </w:p>
    <w:p w14:paraId="35246D2B" w14:textId="77777777" w:rsidR="009C65AF" w:rsidRPr="009C65AF"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Za škodu na zásielke však dopravca nezodpovedá, ak preukáže, že bola spôsobená:</w:t>
      </w:r>
      <w:r w:rsidRPr="009C65AF">
        <w:rPr>
          <w:rFonts w:asciiTheme="minorHAnsi" w:hAnsiTheme="minorHAnsi" w:cstheme="minorHAnsi"/>
          <w:sz w:val="22"/>
          <w:szCs w:val="22"/>
        </w:rPr>
        <w:br/>
      </w:r>
      <w:r w:rsidR="009C65AF" w:rsidRPr="009C65AF">
        <w:rPr>
          <w:rFonts w:asciiTheme="minorHAnsi" w:hAnsiTheme="minorHAnsi" w:cstheme="minorHAnsi"/>
          <w:color w:val="000000"/>
          <w:sz w:val="22"/>
          <w:szCs w:val="22"/>
        </w:rPr>
        <w:br/>
      </w:r>
    </w:p>
    <w:p w14:paraId="517CEC8D" w14:textId="77777777" w:rsidR="009C65AF" w:rsidRDefault="009C65AF" w:rsidP="00E67D0C">
      <w:pPr>
        <w:pStyle w:val="Zkladntext21"/>
        <w:numPr>
          <w:ilvl w:val="0"/>
          <w:numId w:val="42"/>
        </w:numPr>
        <w:rPr>
          <w:rFonts w:asciiTheme="minorHAnsi" w:hAnsiTheme="minorHAnsi" w:cstheme="minorHAnsi"/>
          <w:color w:val="000000"/>
          <w:sz w:val="22"/>
          <w:szCs w:val="22"/>
        </w:rPr>
      </w:pPr>
      <w:r>
        <w:rPr>
          <w:rFonts w:asciiTheme="minorHAnsi" w:hAnsiTheme="minorHAnsi" w:cstheme="minorHAnsi"/>
          <w:color w:val="000000"/>
          <w:sz w:val="22"/>
          <w:szCs w:val="22"/>
        </w:rPr>
        <w:t>odosielateľom, príjemcom alebo vlastníkom zásielky,</w:t>
      </w:r>
    </w:p>
    <w:p w14:paraId="408BC692" w14:textId="77777777" w:rsidR="00DE0B15" w:rsidRDefault="00285F9A" w:rsidP="00E67D0C">
      <w:pPr>
        <w:pStyle w:val="Zkladntext21"/>
        <w:numPr>
          <w:ilvl w:val="0"/>
          <w:numId w:val="42"/>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vadou alebo prirodzenou povahou obsahu zásielky včítane obvyklého úbytku, </w:t>
      </w:r>
    </w:p>
    <w:p w14:paraId="4D4DB7B7" w14:textId="77777777" w:rsidR="00A45F67" w:rsidRDefault="00A45F67"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okolnosťou, ktorú dopravca nemohol odvrátiť; ide tu o prípady vyššej moci napríklad poškodenie nákladu pri záplavách, zemetrasení, požiari, pádu lavíny a pod.</w:t>
      </w:r>
    </w:p>
    <w:p w14:paraId="398DB7CE" w14:textId="77777777" w:rsidR="00A00AD8" w:rsidRPr="009C65AF" w:rsidRDefault="00285F9A"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vadným obalom, na ktorý dopravca upozornil odosielateľa pri prevzatí zásielky na prepravu, a ak bol vydaný nákladný list, bola v ňom vadnosť obalu poznamenaná; ak neupozornil dopravca na vadnosť obalu, nezodpovedá dopravca za škodu na zásielke vzniknutú v dôsledku tejto vadnosti len vtedy, ak vadnosť nebola pri prevzatí zásielky poznateľná.</w:t>
      </w:r>
      <w:r w:rsidR="00A00AD8" w:rsidRPr="009C65AF">
        <w:rPr>
          <w:rFonts w:asciiTheme="minorHAnsi" w:hAnsiTheme="minorHAnsi" w:cstheme="minorHAnsi"/>
          <w:color w:val="000000"/>
          <w:sz w:val="22"/>
          <w:szCs w:val="22"/>
        </w:rPr>
        <w:t xml:space="preserve"> Dopravca má právo zapísať výhrady</w:t>
      </w:r>
      <w:r w:rsidR="00867F38" w:rsidRPr="009C65AF">
        <w:rPr>
          <w:rFonts w:asciiTheme="minorHAnsi" w:hAnsiTheme="minorHAnsi" w:cstheme="minorHAnsi"/>
          <w:color w:val="000000"/>
          <w:sz w:val="22"/>
          <w:szCs w:val="22"/>
        </w:rPr>
        <w:t xml:space="preserve"> k obalu a stavu zásielky</w:t>
      </w:r>
      <w:r w:rsidR="00A00AD8" w:rsidRPr="009C65AF">
        <w:rPr>
          <w:rFonts w:asciiTheme="minorHAnsi" w:hAnsiTheme="minorHAnsi" w:cstheme="minorHAnsi"/>
          <w:color w:val="000000"/>
          <w:sz w:val="22"/>
          <w:szCs w:val="22"/>
        </w:rPr>
        <w:t xml:space="preserve"> do prepravného dokladu resp. dodacieho listu, ktorý ostáva u odosielateľa zásielky.</w:t>
      </w:r>
    </w:p>
    <w:p w14:paraId="0CD128E4"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škode na zásielke vzniknutej podľa odseku </w:t>
      </w:r>
      <w:r w:rsidR="00E131D3" w:rsidRPr="00D332A7">
        <w:rPr>
          <w:rFonts w:asciiTheme="minorHAnsi" w:hAnsiTheme="minorHAnsi" w:cstheme="minorHAnsi"/>
          <w:color w:val="000000"/>
          <w:sz w:val="22"/>
          <w:szCs w:val="22"/>
        </w:rPr>
        <w:t>(2)</w:t>
      </w:r>
      <w:r w:rsidRPr="00D332A7">
        <w:rPr>
          <w:rFonts w:asciiTheme="minorHAnsi" w:hAnsiTheme="minorHAnsi" w:cstheme="minorHAnsi"/>
          <w:color w:val="000000"/>
          <w:sz w:val="22"/>
          <w:szCs w:val="22"/>
        </w:rPr>
        <w:t xml:space="preserve"> je dopravca povinný vynaložiť odbornú starostlivosť, a</w:t>
      </w:r>
      <w:r w:rsidR="00FA0EB9" w:rsidRPr="00D332A7">
        <w:rPr>
          <w:rFonts w:asciiTheme="minorHAnsi" w:hAnsiTheme="minorHAnsi" w:cstheme="minorHAnsi"/>
          <w:color w:val="000000"/>
          <w:sz w:val="22"/>
          <w:szCs w:val="22"/>
        </w:rPr>
        <w:t>by škoda bola čo najmenšia.</w:t>
      </w:r>
    </w:p>
    <w:p w14:paraId="4F1A5824"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strate alebo zničení zásielky je dopravca povinný nahradiť cenu, ktorú zásielka mala v čase, keď</w:t>
      </w:r>
      <w:r w:rsidR="00FA0EB9" w:rsidRPr="00D332A7">
        <w:rPr>
          <w:rFonts w:asciiTheme="minorHAnsi" w:hAnsiTheme="minorHAnsi" w:cstheme="minorHAnsi"/>
          <w:color w:val="000000"/>
          <w:sz w:val="22"/>
          <w:szCs w:val="22"/>
        </w:rPr>
        <w:t xml:space="preserve"> bola odovzdaná dopravcovi.</w:t>
      </w:r>
    </w:p>
    <w:p w14:paraId="40B44873" w14:textId="77777777" w:rsidR="00867F38"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poškodení alebo znehodnotení zásielky je dopravca povinný nahradiť rozdiel medzi cenou, ktorú mala zásielka v čase jej prevzatia dopravcom, a cenou, ktorú by </w:t>
      </w:r>
      <w:r w:rsidR="004D3D43" w:rsidRPr="00D332A7">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v tomto čase mala poškodená alebo znehodnotená zásielka.</w:t>
      </w:r>
    </w:p>
    <w:p w14:paraId="5F4C48C7" w14:textId="77777777" w:rsidR="00A45F67" w:rsidRDefault="006467AE"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zmluve o preprave nákladu podľa Občianskeho zákonníka je dopravca povinný strate alebo zničení zásielky nahradiť cenu, ktorú mala stratená alebo zničená zásielka v čase, keď bola prevzatá na prepravu. Okrem toho je povinný znášať účelne vynaložené náklady vzniknuté v súvislosti s prepravou stratenej alebo zničenej zásielky. Pri poškodení alebo čiastočnej strate zásielky uhrádza dopravca sumu, o ktorú bola zásielka znehodnotená; ak je účelné vykonať opravu, uhrádza dopravca náklady opravy.</w:t>
      </w:r>
      <w:r w:rsidR="00E916EB" w:rsidRPr="00D332A7">
        <w:rPr>
          <w:rFonts w:asciiTheme="minorHAnsi" w:hAnsiTheme="minorHAnsi" w:cstheme="minorHAnsi"/>
          <w:color w:val="000000"/>
          <w:sz w:val="22"/>
          <w:szCs w:val="22"/>
        </w:rPr>
        <w:t xml:space="preserve"> </w:t>
      </w:r>
      <w:r w:rsidR="0050525F" w:rsidRPr="00D332A7">
        <w:rPr>
          <w:rFonts w:asciiTheme="minorHAnsi" w:hAnsiTheme="minorHAnsi" w:cstheme="minorHAnsi"/>
          <w:color w:val="000000"/>
          <w:sz w:val="22"/>
          <w:szCs w:val="22"/>
        </w:rPr>
        <w:t>Dopravca za uvedené škody zodpovedá do hodnoty</w:t>
      </w:r>
      <w:r w:rsidR="00AE08A8">
        <w:rPr>
          <w:rFonts w:asciiTheme="minorHAnsi" w:hAnsiTheme="minorHAnsi" w:cstheme="minorHAnsi"/>
          <w:color w:val="000000"/>
          <w:sz w:val="22"/>
          <w:szCs w:val="22"/>
        </w:rPr>
        <w:t xml:space="preserve"> </w:t>
      </w:r>
      <w:r w:rsidR="00AE08A8">
        <w:rPr>
          <w:rFonts w:asciiTheme="minorHAnsi" w:hAnsiTheme="minorHAnsi" w:cstheme="minorHAnsi"/>
          <w:color w:val="000000"/>
          <w:sz w:val="22"/>
          <w:szCs w:val="22"/>
          <w:highlight w:val="yellow"/>
        </w:rPr>
        <w:t>10 000,-</w:t>
      </w:r>
      <w:r w:rsidR="0050525F" w:rsidRPr="00D332A7">
        <w:rPr>
          <w:rFonts w:asciiTheme="minorHAnsi" w:hAnsiTheme="minorHAnsi" w:cstheme="minorHAnsi"/>
          <w:color w:val="000000"/>
          <w:sz w:val="22"/>
          <w:szCs w:val="22"/>
          <w:highlight w:val="yellow"/>
        </w:rPr>
        <w:t xml:space="preserve"> EUR</w:t>
      </w:r>
      <w:r w:rsidR="00867F38" w:rsidRPr="00D332A7">
        <w:rPr>
          <w:rFonts w:asciiTheme="minorHAnsi" w:hAnsiTheme="minorHAnsi" w:cstheme="minorHAnsi"/>
          <w:color w:val="000000"/>
          <w:sz w:val="22"/>
          <w:szCs w:val="22"/>
        </w:rPr>
        <w:t xml:space="preserve">. </w:t>
      </w:r>
      <w:r w:rsidR="00E916EB" w:rsidRPr="00D332A7">
        <w:rPr>
          <w:rFonts w:asciiTheme="minorHAnsi" w:hAnsiTheme="minorHAnsi" w:cstheme="minorHAnsi"/>
          <w:color w:val="000000"/>
          <w:sz w:val="22"/>
          <w:szCs w:val="22"/>
        </w:rPr>
        <w:t>Dopravca je povinný vykonať prepravu s odbornou starostlivosťou a v určenej lehote. Za iné škody z nákladnej prepravy, ako sú škody na prepravovanej zásielke, zodpovedá dopravca, len ak boli spôso</w:t>
      </w:r>
      <w:r w:rsidR="00A45F67" w:rsidRPr="00D332A7">
        <w:rPr>
          <w:rFonts w:asciiTheme="minorHAnsi" w:hAnsiTheme="minorHAnsi" w:cstheme="minorHAnsi"/>
          <w:color w:val="000000"/>
          <w:sz w:val="22"/>
          <w:szCs w:val="22"/>
        </w:rPr>
        <w:t>bené prekročením dodacej lehoty.</w:t>
      </w:r>
      <w:r w:rsidR="00702608" w:rsidRPr="00D332A7">
        <w:rPr>
          <w:rFonts w:asciiTheme="minorHAnsi" w:hAnsiTheme="minorHAnsi" w:cstheme="minorHAnsi"/>
          <w:color w:val="000000"/>
          <w:sz w:val="22"/>
          <w:szCs w:val="22"/>
        </w:rPr>
        <w:t xml:space="preserve"> Dopravca za škodu spôsobenú prekročením dodacej lehoty zodpovedá do výšky prepravného. Odosielateľ alebo príjemca musia škodu spôsobenú dopravcovi jednoznačne preukázať.</w:t>
      </w:r>
    </w:p>
    <w:p w14:paraId="0C90F4CE" w14:textId="77777777" w:rsidR="008A1810"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 xml:space="preserve">Dopravca je povinný urýchlene podať odosielateľovi správu o škode na zásielke vzniknutej do jej odovzdania príjemcovi. Ak však príjemca nadobudol právo na vydanie zásielky, je povinný túto správu podať príjemcovi. Dopravca zodpovedá za škodu spôsobenú odosielateľovi alebo príjemcovi </w:t>
      </w:r>
      <w:r w:rsidR="00B07D88" w:rsidRPr="00E77526">
        <w:rPr>
          <w:rFonts w:asciiTheme="minorHAnsi" w:hAnsiTheme="minorHAnsi" w:cstheme="minorHAnsi"/>
          <w:color w:val="000000"/>
          <w:sz w:val="22"/>
          <w:szCs w:val="22"/>
        </w:rPr>
        <w:t>porušením tejto povinnosti.</w:t>
      </w:r>
    </w:p>
    <w:p w14:paraId="300C35A3" w14:textId="77777777" w:rsidR="0061702C"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lastRenderedPageBreak/>
        <w:t>Ak hrozí bezprostredne podstatná škoda na zásielke a ak nie je čas vyžiadať si pokyny odosielateľa alebo ak váha odosielateľ s takými pokynmi, môže dopravca zásielku vhodným spôsobom predať na účet odosielateľa.</w:t>
      </w:r>
    </w:p>
    <w:p w14:paraId="5F728DE6" w14:textId="77777777" w:rsidR="00867F38" w:rsidRDefault="00523E84"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Dopravca môže svoj záväzok plniť pomocou ďalšieho dopravcu a zodpovedá pritom, akoby prepravu uskutočňoval sám.</w:t>
      </w:r>
    </w:p>
    <w:p w14:paraId="48BA88AC"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color w:val="000000"/>
          <w:sz w:val="22"/>
          <w:szCs w:val="22"/>
        </w:rPr>
        <w:t xml:space="preserve"> </w:t>
      </w:r>
      <w:r w:rsidR="00AE7717" w:rsidRPr="00E77526">
        <w:rPr>
          <w:rFonts w:asciiTheme="minorHAnsi" w:hAnsiTheme="minorHAnsi" w:cstheme="minorHAnsi"/>
          <w:sz w:val="22"/>
          <w:szCs w:val="22"/>
        </w:rPr>
        <w:t xml:space="preserve">Za škodu spôsobenú  </w:t>
      </w:r>
      <w:r w:rsidR="00FA0EB9" w:rsidRPr="00E77526">
        <w:rPr>
          <w:rFonts w:asciiTheme="minorHAnsi" w:hAnsiTheme="minorHAnsi" w:cstheme="minorHAnsi"/>
          <w:sz w:val="22"/>
          <w:szCs w:val="22"/>
        </w:rPr>
        <w:t xml:space="preserve">odosielateľovi </w:t>
      </w:r>
      <w:r w:rsidR="00AE7717" w:rsidRPr="00E77526">
        <w:rPr>
          <w:rFonts w:asciiTheme="minorHAnsi" w:hAnsiTheme="minorHAnsi" w:cstheme="minorHAnsi"/>
          <w:sz w:val="22"/>
          <w:szCs w:val="22"/>
        </w:rPr>
        <w:t xml:space="preserve">neuskutočnením prepravy, o ktorej bola už dohodnutá </w:t>
      </w:r>
      <w:r w:rsidR="00EE4ACA" w:rsidRPr="00E77526">
        <w:rPr>
          <w:rFonts w:asciiTheme="minorHAnsi" w:hAnsiTheme="minorHAnsi" w:cstheme="minorHAnsi"/>
          <w:sz w:val="22"/>
          <w:szCs w:val="22"/>
        </w:rPr>
        <w:t xml:space="preserve">písomná </w:t>
      </w:r>
      <w:r w:rsidR="00AE7717" w:rsidRPr="00E77526">
        <w:rPr>
          <w:rFonts w:asciiTheme="minorHAnsi" w:hAnsiTheme="minorHAnsi" w:cstheme="minorHAnsi"/>
          <w:sz w:val="22"/>
          <w:szCs w:val="22"/>
        </w:rPr>
        <w:t>prepravná zmluva zodpovedá dopravca len do výšky preukázaných výdajov spojených so zbytočnou prípravou zásielky k preprave.</w:t>
      </w:r>
    </w:p>
    <w:p w14:paraId="3719F957" w14:textId="77777777" w:rsidR="00EE4ACA"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Právo na náhradu škody musí odosielateľ uplatniť u dopravcu len písomne, pričom svoje požiadavky musí zdôvodniť. Ďalej musí pripojiť doklady preukazujúce oprávnenosť jeho nároku a správnosť výšky požadovanej čiastky a príslušný diel prepravného dokladu. </w:t>
      </w:r>
    </w:p>
    <w:p w14:paraId="7A7F43B0"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 </w:t>
      </w:r>
      <w:r w:rsidR="00AE7717" w:rsidRPr="00E77526">
        <w:rPr>
          <w:rFonts w:asciiTheme="minorHAnsi" w:hAnsiTheme="minorHAnsi" w:cstheme="minorHAnsi"/>
          <w:sz w:val="22"/>
          <w:szCs w:val="22"/>
        </w:rPr>
        <w:t>Právo na náhradu škody musí odosielateľ uplatniť u dopravcu do šiestich mesiacov od vydania zásielky príjemcovi alebo ak k vydaniu zásielky nedošlo, do  šiestich mesiacov od prevzatia zásielky na prepravu, inak právo zanikne.</w:t>
      </w:r>
    </w:p>
    <w:p w14:paraId="7F54A2E8" w14:textId="77777777" w:rsidR="00AE7717" w:rsidRPr="00D332A7" w:rsidRDefault="00AE7717" w:rsidP="00E131D3">
      <w:pPr>
        <w:pStyle w:val="Zkladntext"/>
        <w:ind w:left="426" w:hanging="426"/>
        <w:jc w:val="center"/>
        <w:rPr>
          <w:rFonts w:asciiTheme="minorHAnsi" w:hAnsiTheme="minorHAnsi" w:cstheme="minorHAnsi"/>
          <w:b/>
          <w:sz w:val="22"/>
          <w:szCs w:val="22"/>
        </w:rPr>
      </w:pPr>
    </w:p>
    <w:p w14:paraId="6CFA94BE" w14:textId="77777777" w:rsidR="00A259A8" w:rsidRDefault="00A259A8" w:rsidP="006B0A08">
      <w:pPr>
        <w:pStyle w:val="Zkladntext"/>
        <w:jc w:val="center"/>
        <w:rPr>
          <w:rFonts w:asciiTheme="minorHAnsi" w:hAnsiTheme="minorHAnsi" w:cstheme="minorHAnsi"/>
          <w:b/>
          <w:sz w:val="22"/>
          <w:szCs w:val="22"/>
        </w:rPr>
      </w:pPr>
    </w:p>
    <w:p w14:paraId="64291D9B" w14:textId="77777777" w:rsidR="00A259A8" w:rsidRDefault="00A259A8" w:rsidP="006B0A08">
      <w:pPr>
        <w:pStyle w:val="Zkladntext"/>
        <w:jc w:val="center"/>
        <w:rPr>
          <w:rFonts w:asciiTheme="minorHAnsi" w:hAnsiTheme="minorHAnsi" w:cstheme="minorHAnsi"/>
          <w:b/>
          <w:sz w:val="22"/>
          <w:szCs w:val="22"/>
        </w:rPr>
      </w:pPr>
    </w:p>
    <w:p w14:paraId="1861A265" w14:textId="77777777"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9</w:t>
      </w:r>
    </w:p>
    <w:p w14:paraId="749FC36C"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14:paraId="3018F20F" w14:textId="77777777" w:rsidR="00C02111" w:rsidRPr="00D332A7" w:rsidRDefault="00C02111" w:rsidP="006B0A08">
      <w:pPr>
        <w:pStyle w:val="Zkladntext"/>
        <w:jc w:val="center"/>
        <w:rPr>
          <w:rFonts w:asciiTheme="minorHAnsi" w:hAnsiTheme="minorHAnsi" w:cstheme="minorHAnsi"/>
          <w:b/>
          <w:sz w:val="22"/>
          <w:szCs w:val="22"/>
        </w:rPr>
      </w:pPr>
    </w:p>
    <w:p w14:paraId="480AEB9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Až do vydania zásielky môže odosielateľ požadovať, aby doprava bola prerušená a zásielka mu bola vrátená, alebo aby s ňou bolo naložené inak po dohode s dopravcom a odosielateľ je povinný uhradiť účelne vynaložené náklady s týmto spojené.</w:t>
      </w:r>
    </w:p>
    <w:p w14:paraId="65FDA86B"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Príjemca zásielky môže navrhnúť, aby mu bola vydaná na inom mieste vykládky.</w:t>
      </w:r>
    </w:p>
    <w:p w14:paraId="4F330E86"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Prepravné a ostatné náklady spojené s realizáciou zmeny prepravnej zmluvy  podľa               ods. 1 hradí odosielateľ a podľa ods. 2 príjemca.</w:t>
      </w:r>
    </w:p>
    <w:p w14:paraId="74C11BF8" w14:textId="77777777" w:rsidR="00AE7717" w:rsidRPr="0041473B"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41473B">
        <w:rPr>
          <w:rFonts w:asciiTheme="minorHAnsi" w:hAnsiTheme="minorHAnsi" w:cstheme="minorHAnsi"/>
          <w:sz w:val="22"/>
          <w:szCs w:val="22"/>
        </w:rPr>
        <w:t xml:space="preserve">O návrhu zmeny prepravnej zmluvy platia </w:t>
      </w:r>
      <w:r w:rsidR="0041473B" w:rsidRPr="0041473B">
        <w:rPr>
          <w:rFonts w:asciiTheme="minorHAnsi" w:hAnsiTheme="minorHAnsi" w:cstheme="minorHAnsi"/>
          <w:sz w:val="22"/>
          <w:szCs w:val="22"/>
        </w:rPr>
        <w:t xml:space="preserve">tiež </w:t>
      </w:r>
      <w:r w:rsidRPr="0041473B">
        <w:rPr>
          <w:rFonts w:asciiTheme="minorHAnsi" w:hAnsiTheme="minorHAnsi" w:cstheme="minorHAnsi"/>
          <w:sz w:val="22"/>
          <w:szCs w:val="22"/>
        </w:rPr>
        <w:t xml:space="preserve">ustanovenia </w:t>
      </w:r>
      <w:r w:rsidR="0041473B" w:rsidRPr="0041473B">
        <w:rPr>
          <w:rFonts w:asciiTheme="minorHAnsi" w:hAnsiTheme="minorHAnsi" w:cstheme="minorHAnsi"/>
          <w:sz w:val="22"/>
          <w:szCs w:val="22"/>
        </w:rPr>
        <w:t>čl. 7.</w:t>
      </w:r>
      <w:r w:rsidRPr="0041473B">
        <w:rPr>
          <w:rFonts w:asciiTheme="minorHAnsi" w:hAnsiTheme="minorHAnsi" w:cstheme="minorHAnsi"/>
          <w:sz w:val="22"/>
          <w:szCs w:val="22"/>
        </w:rPr>
        <w:t xml:space="preserve"> </w:t>
      </w:r>
    </w:p>
    <w:p w14:paraId="2F5AEB83"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po dojednaní prepravnej zmluvy zanikne potreba prepravy, je odosielateľ povinný oznámiť to bez meškania dopravcovi. </w:t>
      </w:r>
    </w:p>
    <w:p w14:paraId="4E09C227"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bola preprava odvolaná až po výjazdu vozidla na dojednané miesto nakládky alebo vozidlo už bolo na takéto miesto pristavené a k podaniu zásielky k preprave nedošlo z príčiny na strane odosielateľa, prislúcha dopravcovi náhrada za vynaložené náklady s tým spojené.</w:t>
      </w:r>
    </w:p>
    <w:p w14:paraId="676A2988"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dopravca nemôže vykonať dohodnutú prepravu alebo ju nemôže vykonať za dohodnutých podmienok alebo podmienok stanovených týmto prepravným poriadkom, je povinný to bez meškania oznámiť odosielateľovi. Ak nevyhovujú odosielateľovi nové podmienky navrhnuté dopravcom, je oprávnený od prepravnej zmluvy odstúpiť; od zmluvy môže odstúpiť tiež vtedy, ak nebolo vozidlo bez predchádzajúcej dohody s odosielateľom pristavené do troch hodín od dohodnutého času pristavenia vozidla.</w:t>
      </w:r>
    </w:p>
    <w:p w14:paraId="6EC83EAA"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sa vyskytne po prijatí zásielky na prepravu prekážka, pre ktorú nie je možné prepravu započať alebo v nej pokračovať alebo nie je možné vykonať vydanie zásielky a s odosielateľom nebol dohodnutý ďalší postup pre takýto prípad, je dopravca povinný vyžiadať si bez meškania návrh odosielateľa.</w:t>
      </w:r>
    </w:p>
    <w:p w14:paraId="1318EE0E"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lastRenderedPageBreak/>
        <w:t>Dopravca  nemusí vyrozumieť odosielateľa, ak ide o prekážku prechodného rázu (napr. nutnosť preloženia zásielky) a  dosiahnutie jeho návrhu by si vyžiadalo dlhšej doby, než bude potrebná k odstráneniu prekážky.</w:t>
      </w:r>
    </w:p>
    <w:p w14:paraId="3E7150F3"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pominie prekážka skôr, ako bol vykonaný dodatočný návrh odosielateľa, postupuje dopravca podľa pôvodne dohodnutých podmienok. Odosielateľ môže už v prepravnej listine dať návrh, ako so zásielkou naložiť pre prípad vzniku prekážky pri preprave pri plnení prepravnej zmluvy.</w:t>
      </w:r>
    </w:p>
    <w:p w14:paraId="1C3B4728"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nie je možno podľa predchádzajúcich ustanovení zásielku vydať príjemcovi ani vrátiť odosielateľovi, obstará dopravca jej uloženie; o uložení zásielky dopravca bez meškania vyrozumie odosielateľa. Náklady spojené so skladovaním hradí odosielateľ. </w:t>
      </w:r>
    </w:p>
    <w:p w14:paraId="29258AF2" w14:textId="77777777" w:rsidR="00347767" w:rsidRPr="00D332A7" w:rsidRDefault="00347767" w:rsidP="00AE7717">
      <w:pPr>
        <w:pStyle w:val="Zkladntext21"/>
        <w:ind w:left="0"/>
        <w:jc w:val="center"/>
        <w:rPr>
          <w:rFonts w:asciiTheme="minorHAnsi" w:hAnsiTheme="minorHAnsi" w:cstheme="minorHAnsi"/>
          <w:b/>
          <w:sz w:val="22"/>
          <w:szCs w:val="22"/>
        </w:rPr>
      </w:pPr>
    </w:p>
    <w:p w14:paraId="20502F59" w14:textId="77777777" w:rsidR="00AE7717" w:rsidRPr="00D332A7" w:rsidRDefault="00AE7717" w:rsidP="00AE7717">
      <w:pPr>
        <w:pStyle w:val="Zkladntext21"/>
        <w:jc w:val="center"/>
        <w:rPr>
          <w:rFonts w:asciiTheme="minorHAnsi" w:hAnsiTheme="minorHAnsi" w:cstheme="minorHAnsi"/>
          <w:sz w:val="22"/>
          <w:szCs w:val="22"/>
        </w:rPr>
      </w:pPr>
    </w:p>
    <w:p w14:paraId="3F351D1C" w14:textId="77777777" w:rsidR="00AE7717" w:rsidRPr="00D332A7" w:rsidRDefault="00AE7717" w:rsidP="00AE7717">
      <w:pPr>
        <w:pStyle w:val="Zkladntext21"/>
        <w:jc w:val="center"/>
        <w:rPr>
          <w:rFonts w:asciiTheme="minorHAnsi" w:hAnsiTheme="minorHAnsi" w:cstheme="minorHAnsi"/>
          <w:sz w:val="22"/>
          <w:szCs w:val="22"/>
        </w:rPr>
      </w:pPr>
    </w:p>
    <w:p w14:paraId="73AA825A"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Článok 10</w:t>
      </w:r>
    </w:p>
    <w:p w14:paraId="6F57A5F6"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 nákladnej cestnej doprave</w:t>
      </w:r>
    </w:p>
    <w:p w14:paraId="1086C488" w14:textId="77777777" w:rsidR="00C02111" w:rsidRPr="00D332A7" w:rsidRDefault="00C02111" w:rsidP="006B0A08">
      <w:pPr>
        <w:pStyle w:val="Zkladntext"/>
        <w:jc w:val="center"/>
        <w:rPr>
          <w:rFonts w:asciiTheme="minorHAnsi" w:hAnsiTheme="minorHAnsi" w:cstheme="minorHAnsi"/>
          <w:b/>
          <w:sz w:val="22"/>
          <w:szCs w:val="22"/>
        </w:rPr>
      </w:pPr>
    </w:p>
    <w:p w14:paraId="1D2E5A1E"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Prepravná listina ako prepravný doklad sprevádza zásielku až do jej vydania, prípadne likvidácie. Prepravnú listinu je povinný riadne vyplnenú odovzdať dopravcovi odosielateľ alebo je povinný údaje týkajúce sa zásielky dopravcovi poskytnúť a po zapísaní napríklad dopravcom do nákladného listu ich podpisom potvrdiť alebo dopravca sa môže na prepravnej listine dohodnúť inak.</w:t>
      </w:r>
    </w:p>
    <w:p w14:paraId="1643FA08"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sa odovzdáva dopravcovi, ak nebolo dohodnuté inak spolu                               so zásielkou.</w:t>
      </w:r>
    </w:p>
    <w:p w14:paraId="48DBC32C"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musí obsahovať najmenej tieto údaje:</w:t>
      </w:r>
    </w:p>
    <w:p w14:paraId="31DB46A7"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názov (meno) odosielateľa a príjemcu,</w:t>
      </w:r>
    </w:p>
    <w:p w14:paraId="44323C13"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obvyklé pomenovanie obsahu zásielky a jej obalu,</w:t>
      </w:r>
    </w:p>
    <w:p w14:paraId="563782B6"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počet kusov,</w:t>
      </w:r>
    </w:p>
    <w:p w14:paraId="2A9E69D8"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celkovú hmotnosť zásielky,</w:t>
      </w:r>
    </w:p>
    <w:p w14:paraId="1A4F4243"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nakládky a miesto vykládky,</w:t>
      </w:r>
    </w:p>
    <w:p w14:paraId="6DADC00E"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dátum a potvrdenie prevzatia zásielky doprav</w:t>
      </w:r>
      <w:r w:rsidR="001D41A1" w:rsidRPr="00D332A7">
        <w:rPr>
          <w:rFonts w:asciiTheme="minorHAnsi" w:hAnsiTheme="minorHAnsi" w:cstheme="minorHAnsi"/>
          <w:sz w:val="22"/>
          <w:szCs w:val="22"/>
        </w:rPr>
        <w:t>com a príjemcom,</w:t>
      </w:r>
    </w:p>
    <w:p w14:paraId="3DADD05F" w14:textId="77777777" w:rsidR="001D41A1" w:rsidRPr="00D332A7" w:rsidRDefault="001D41A1"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pre výhrady dopravcu.</w:t>
      </w:r>
    </w:p>
    <w:p w14:paraId="501FACF2"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Prepravnou listinou vo vnútroštátnej  cestnej nákladnej doprave je</w:t>
      </w:r>
    </w:p>
    <w:p w14:paraId="6A3A90FC"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prepravný list vyplnený a odovzdaný odosielateľom,</w:t>
      </w:r>
    </w:p>
    <w:p w14:paraId="63D901EA"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dodací list, pokiaľ vyhovuje uvedeným podmienkam.</w:t>
      </w:r>
    </w:p>
    <w:p w14:paraId="172B5D34" w14:textId="77777777" w:rsidR="004A559A" w:rsidRPr="00D332A7" w:rsidRDefault="004A559A" w:rsidP="004A559A">
      <w:pPr>
        <w:pStyle w:val="Zkladntext21"/>
        <w:ind w:left="720"/>
        <w:jc w:val="both"/>
        <w:rPr>
          <w:rFonts w:asciiTheme="minorHAnsi" w:hAnsiTheme="minorHAnsi" w:cstheme="minorHAnsi"/>
          <w:b/>
          <w:sz w:val="22"/>
          <w:szCs w:val="22"/>
        </w:rPr>
      </w:pPr>
    </w:p>
    <w:p w14:paraId="75A35CA5"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Ak sa nakladá alebo vykladá zásielka na viacerých miestach, je odosielateľ povinný odovzdať pre každú časť zásielky samostatnú prepravnú listinu. Pre niektoré druhy prepráv môžu byť údaje prepravnej listiny zjednodušené.</w:t>
      </w:r>
    </w:p>
    <w:p w14:paraId="17260E18"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 xml:space="preserve">Dopravca a prepravcovia (odosielateľ a príjemca) zodpovedajú za správnosť a úplnosť údajov, ktoré zapisujú  do prepravnej listiny. </w:t>
      </w:r>
    </w:p>
    <w:p w14:paraId="29F774C7" w14:textId="77777777" w:rsidR="0097644A" w:rsidRPr="00D332A7" w:rsidRDefault="0097644A"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lastRenderedPageBreak/>
        <w:t xml:space="preserve">Dopravca má právo zapísať do prepravnej listiny </w:t>
      </w:r>
      <w:r w:rsidR="005B24DF" w:rsidRPr="00D332A7">
        <w:rPr>
          <w:rFonts w:asciiTheme="minorHAnsi" w:hAnsiTheme="minorHAnsi" w:cstheme="minorHAnsi"/>
          <w:sz w:val="22"/>
          <w:szCs w:val="22"/>
        </w:rPr>
        <w:t>výhrady dopravcu k druhu použitého vozidla na základe požiadavky objednávateľa prepravy, stave zásielky, jej obalu, počtu kusov a spôsobu nakládky.</w:t>
      </w:r>
    </w:p>
    <w:p w14:paraId="1547C9C4" w14:textId="77777777" w:rsidR="00AE7717" w:rsidRPr="0069154B" w:rsidRDefault="00AE7717" w:rsidP="00E67D0C">
      <w:pPr>
        <w:pStyle w:val="Zkladntext21"/>
        <w:numPr>
          <w:ilvl w:val="0"/>
          <w:numId w:val="26"/>
        </w:numPr>
        <w:jc w:val="both"/>
        <w:rPr>
          <w:rFonts w:asciiTheme="minorHAnsi" w:hAnsiTheme="minorHAnsi" w:cstheme="minorHAnsi"/>
          <w:b/>
          <w:sz w:val="22"/>
          <w:szCs w:val="22"/>
        </w:rPr>
      </w:pPr>
      <w:r w:rsidRPr="0069154B">
        <w:rPr>
          <w:rFonts w:asciiTheme="minorHAnsi" w:hAnsiTheme="minorHAnsi" w:cstheme="minorHAnsi"/>
          <w:sz w:val="22"/>
          <w:szCs w:val="22"/>
        </w:rPr>
        <w:t>Pri preprave potravín</w:t>
      </w:r>
      <w:r w:rsidR="0069154B" w:rsidRPr="0069154B">
        <w:rPr>
          <w:rFonts w:asciiTheme="minorHAnsi" w:hAnsiTheme="minorHAnsi" w:cstheme="minorHAnsi"/>
          <w:sz w:val="22"/>
          <w:szCs w:val="22"/>
        </w:rPr>
        <w:t xml:space="preserve"> a </w:t>
      </w:r>
      <w:r w:rsidR="0097644A" w:rsidRPr="0069154B">
        <w:rPr>
          <w:rFonts w:asciiTheme="minorHAnsi" w:hAnsiTheme="minorHAnsi" w:cstheme="minorHAnsi"/>
          <w:sz w:val="22"/>
          <w:szCs w:val="22"/>
        </w:rPr>
        <w:t xml:space="preserve"> preprave </w:t>
      </w:r>
      <w:r w:rsidRPr="0069154B">
        <w:rPr>
          <w:rFonts w:asciiTheme="minorHAnsi" w:hAnsiTheme="minorHAnsi" w:cstheme="minorHAnsi"/>
          <w:sz w:val="22"/>
          <w:szCs w:val="22"/>
        </w:rPr>
        <w:t>nebezpečných vecí</w:t>
      </w:r>
      <w:r w:rsidR="0097644A" w:rsidRPr="0069154B">
        <w:rPr>
          <w:rFonts w:asciiTheme="minorHAnsi" w:hAnsiTheme="minorHAnsi" w:cstheme="minorHAnsi"/>
          <w:sz w:val="22"/>
          <w:szCs w:val="22"/>
        </w:rPr>
        <w:t xml:space="preserve"> </w:t>
      </w:r>
      <w:r w:rsidR="0069154B" w:rsidRPr="0069154B">
        <w:rPr>
          <w:rFonts w:asciiTheme="minorHAnsi" w:hAnsiTheme="minorHAnsi" w:cstheme="minorHAnsi"/>
          <w:sz w:val="22"/>
          <w:szCs w:val="22"/>
        </w:rPr>
        <w:t xml:space="preserve"> </w:t>
      </w:r>
      <w:r w:rsidRPr="0069154B">
        <w:rPr>
          <w:rFonts w:asciiTheme="minorHAnsi" w:hAnsiTheme="minorHAnsi" w:cstheme="minorHAnsi"/>
          <w:sz w:val="22"/>
          <w:szCs w:val="22"/>
        </w:rPr>
        <w:t>sa vyžadujú od odosielateľa ďalšie doklady pre</w:t>
      </w:r>
      <w:r w:rsidR="0041473B" w:rsidRPr="0069154B">
        <w:rPr>
          <w:rFonts w:asciiTheme="minorHAnsi" w:hAnsiTheme="minorHAnsi" w:cstheme="minorHAnsi"/>
          <w:sz w:val="22"/>
          <w:szCs w:val="22"/>
        </w:rPr>
        <w:t>dpísané platnou právnou úpravou, ktoré sú uvedené v ďalších oddieloch prepravného poriadku.</w:t>
      </w:r>
    </w:p>
    <w:p w14:paraId="7E142503" w14:textId="77777777" w:rsidR="00576168" w:rsidRPr="00D332A7" w:rsidRDefault="00576168" w:rsidP="00E67D0C">
      <w:pPr>
        <w:pStyle w:val="Odsekzoznamu"/>
        <w:numPr>
          <w:ilvl w:val="0"/>
          <w:numId w:val="26"/>
        </w:num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14:paraId="65DCE8DC" w14:textId="77777777" w:rsidR="0063799C" w:rsidRPr="00D332A7" w:rsidRDefault="0063799C" w:rsidP="0063799C">
      <w:pPr>
        <w:pStyle w:val="Zkladntext21"/>
        <w:jc w:val="both"/>
        <w:rPr>
          <w:rFonts w:asciiTheme="minorHAnsi" w:hAnsiTheme="minorHAnsi" w:cstheme="minorHAnsi"/>
          <w:b/>
          <w:sz w:val="22"/>
          <w:szCs w:val="22"/>
        </w:rPr>
      </w:pPr>
    </w:p>
    <w:p w14:paraId="66DE3B07" w14:textId="77777777" w:rsidR="005965B3" w:rsidRPr="00D332A7" w:rsidRDefault="005965B3" w:rsidP="003D5C8A">
      <w:pPr>
        <w:pStyle w:val="Zkladntext"/>
        <w:ind w:left="283"/>
        <w:jc w:val="center"/>
        <w:rPr>
          <w:rFonts w:asciiTheme="minorHAnsi" w:hAnsiTheme="minorHAnsi" w:cstheme="minorHAnsi"/>
          <w:b/>
          <w:sz w:val="22"/>
          <w:szCs w:val="22"/>
        </w:rPr>
      </w:pPr>
    </w:p>
    <w:p w14:paraId="768B6617" w14:textId="77777777" w:rsidR="003D5C8A" w:rsidRPr="003A60F5" w:rsidRDefault="003D5C8A" w:rsidP="003D5C8A">
      <w:pPr>
        <w:pStyle w:val="Zkladntext"/>
        <w:ind w:left="283"/>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1A0048" w:rsidRPr="003A60F5">
        <w:rPr>
          <w:rFonts w:asciiTheme="minorHAnsi" w:hAnsiTheme="minorHAnsi" w:cstheme="minorHAnsi"/>
          <w:b/>
          <w:sz w:val="44"/>
          <w:szCs w:val="22"/>
        </w:rPr>
        <w:t>I</w:t>
      </w:r>
      <w:r w:rsidR="0069154B">
        <w:rPr>
          <w:rFonts w:asciiTheme="minorHAnsi" w:hAnsiTheme="minorHAnsi" w:cstheme="minorHAnsi"/>
          <w:b/>
          <w:sz w:val="44"/>
          <w:szCs w:val="22"/>
        </w:rPr>
        <w:t>II</w:t>
      </w:r>
    </w:p>
    <w:p w14:paraId="5CD8656F" w14:textId="77777777" w:rsidR="003D5C8A" w:rsidRPr="003A60F5" w:rsidRDefault="003D5C8A" w:rsidP="003D5C8A">
      <w:pPr>
        <w:pStyle w:val="Zkladntext"/>
        <w:ind w:left="283"/>
        <w:jc w:val="center"/>
        <w:rPr>
          <w:rFonts w:asciiTheme="minorHAnsi" w:hAnsiTheme="minorHAnsi" w:cstheme="minorHAnsi"/>
          <w:b/>
          <w:sz w:val="44"/>
          <w:szCs w:val="22"/>
        </w:rPr>
      </w:pPr>
    </w:p>
    <w:p w14:paraId="74B82E82" w14:textId="77777777" w:rsidR="003D5C8A" w:rsidRDefault="003D5C8A" w:rsidP="003D5C8A">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Preprava nebezpečných vecí</w:t>
      </w:r>
    </w:p>
    <w:p w14:paraId="58DD339A" w14:textId="77777777" w:rsidR="003A60F5" w:rsidRDefault="003A60F5" w:rsidP="003A60F5">
      <w:pPr>
        <w:pStyle w:val="Zkladntext"/>
        <w:jc w:val="center"/>
        <w:rPr>
          <w:rFonts w:asciiTheme="minorHAnsi" w:hAnsiTheme="minorHAnsi" w:cstheme="minorHAnsi"/>
          <w:b/>
          <w:sz w:val="22"/>
          <w:szCs w:val="22"/>
        </w:rPr>
      </w:pPr>
    </w:p>
    <w:p w14:paraId="391176E2"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69154B">
        <w:rPr>
          <w:rFonts w:asciiTheme="minorHAnsi" w:hAnsiTheme="minorHAnsi" w:cstheme="minorHAnsi"/>
          <w:b/>
          <w:sz w:val="22"/>
          <w:szCs w:val="22"/>
        </w:rPr>
        <w:t>11</w:t>
      </w:r>
    </w:p>
    <w:p w14:paraId="6E0A9111"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nebezpečných vecí</w:t>
      </w:r>
    </w:p>
    <w:p w14:paraId="266C38A1" w14:textId="77777777" w:rsidR="003A60F5" w:rsidRPr="003A60F5" w:rsidRDefault="003A60F5" w:rsidP="003D5C8A">
      <w:pPr>
        <w:pStyle w:val="Zkladntext21"/>
        <w:jc w:val="center"/>
        <w:rPr>
          <w:rFonts w:asciiTheme="minorHAnsi" w:hAnsiTheme="minorHAnsi" w:cstheme="minorHAnsi"/>
          <w:b/>
          <w:sz w:val="44"/>
          <w:szCs w:val="22"/>
        </w:rPr>
      </w:pPr>
    </w:p>
    <w:p w14:paraId="20C55148" w14:textId="77777777" w:rsidR="0087310F"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V cestnej doprave možno prepravovať len nebezpečné veci, ktorých prepravu povoľuje medzinárodná zmluva, ktorou je Slovenská republika viazaná</w:t>
      </w:r>
      <w:r w:rsidR="00E34CA2">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 (</w:t>
      </w:r>
      <w:r w:rsidR="00EC0204">
        <w:rPr>
          <w:rFonts w:asciiTheme="minorHAnsi" w:hAnsiTheme="minorHAnsi" w:cstheme="minorHAnsi"/>
          <w:color w:val="000000"/>
          <w:sz w:val="22"/>
          <w:szCs w:val="22"/>
        </w:rPr>
        <w:t>Európskou d</w:t>
      </w:r>
      <w:r w:rsidR="00297F7A">
        <w:rPr>
          <w:rFonts w:asciiTheme="minorHAnsi" w:hAnsiTheme="minorHAnsi" w:cstheme="minorHAnsi"/>
          <w:color w:val="000000"/>
          <w:sz w:val="22"/>
          <w:szCs w:val="22"/>
        </w:rPr>
        <w:t>ohod</w:t>
      </w:r>
      <w:r w:rsidR="00EC0204">
        <w:rPr>
          <w:rFonts w:asciiTheme="minorHAnsi" w:hAnsiTheme="minorHAnsi" w:cstheme="minorHAnsi"/>
          <w:color w:val="000000"/>
          <w:sz w:val="22"/>
          <w:szCs w:val="22"/>
        </w:rPr>
        <w:t>ou</w:t>
      </w:r>
      <w:r w:rsidR="00297F7A">
        <w:rPr>
          <w:rFonts w:asciiTheme="minorHAnsi" w:hAnsiTheme="minorHAnsi" w:cstheme="minorHAnsi"/>
          <w:color w:val="000000"/>
          <w:sz w:val="22"/>
          <w:szCs w:val="22"/>
        </w:rPr>
        <w:t xml:space="preserve"> o preprave nebezpečných vecí cestnou dopravou – ADR </w:t>
      </w:r>
      <w:r w:rsidRPr="00D332A7">
        <w:rPr>
          <w:rFonts w:asciiTheme="minorHAnsi" w:hAnsiTheme="minorHAnsi" w:cstheme="minorHAnsi"/>
          <w:color w:val="000000"/>
          <w:sz w:val="22"/>
          <w:szCs w:val="22"/>
        </w:rPr>
        <w:t xml:space="preserve">ďalej len "dohoda ADR"); </w:t>
      </w:r>
      <w:r w:rsidR="00765D09">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to neplatí, ak ide o</w:t>
      </w:r>
    </w:p>
    <w:p w14:paraId="4CCBF3FF" w14:textId="77777777" w:rsidR="0087310F"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w:t>
      </w:r>
      <w:del w:id="21" w:author="Tomáš Caban" w:date="2018-04-11T13:48:00Z">
        <w:r w:rsidRPr="00D332A7" w:rsidDel="00043FF6">
          <w:rPr>
            <w:rFonts w:asciiTheme="minorHAnsi" w:hAnsiTheme="minorHAnsi" w:cstheme="minorHAnsi"/>
            <w:color w:val="000000"/>
            <w:sz w:val="22"/>
            <w:szCs w:val="22"/>
          </w:rPr>
          <w:delText xml:space="preserve"> vo vojenskom obvode alebo v inom uzavretom priestore ozbrojených síl vozidlom ozbrojených síl alebo o prepravu nebezpečných vecí v kolóne vozidiel ozbrojených síl po predpísanej trase prepravy a pod trvalým dohľadom odosielateľa</w:delText>
        </w:r>
      </w:del>
      <w:ins w:id="22" w:author="Tomáš Caban" w:date="2018-04-11T13:48:00Z">
        <w:r w:rsidR="00043FF6">
          <w:rPr>
            <w:rFonts w:asciiTheme="minorHAnsi" w:hAnsiTheme="minorHAnsi" w:cstheme="minorHAnsi"/>
            <w:color w:val="000000"/>
            <w:sz w:val="22"/>
            <w:szCs w:val="22"/>
          </w:rPr>
          <w:t xml:space="preserve"> </w:t>
        </w:r>
        <w:r w:rsidR="00043FF6" w:rsidRPr="00043FF6">
          <w:rPr>
            <w:rFonts w:asciiTheme="minorHAnsi" w:hAnsiTheme="minorHAnsi" w:cstheme="minorHAnsi"/>
            <w:color w:val="000000"/>
            <w:sz w:val="22"/>
            <w:szCs w:val="22"/>
          </w:rPr>
          <w:t>vykonávanú v plnom rozsahu v rámci hraníc uzavretej oblasti</w:t>
        </w:r>
      </w:ins>
      <w:r w:rsidRPr="00D332A7">
        <w:rPr>
          <w:rFonts w:asciiTheme="minorHAnsi" w:hAnsiTheme="minorHAnsi" w:cstheme="minorHAnsi"/>
          <w:color w:val="000000"/>
          <w:sz w:val="22"/>
          <w:szCs w:val="22"/>
        </w:rPr>
        <w:t xml:space="preserve">, </w:t>
      </w:r>
    </w:p>
    <w:p w14:paraId="475C6A5C" w14:textId="77777777" w:rsidR="0087310F"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prepravu výbušnín vozidlami ozbrojených síl alebo vozidlami ozbrojených bezpečnostných zborov pod ich trvalým dohľadom po celej trase prepravy, </w:t>
      </w:r>
    </w:p>
    <w:p w14:paraId="3F691467" w14:textId="77777777" w:rsidR="00A60BBE"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časovo obmedzené dopravné operácie s jednoznačne určenými nebezpečnými vecami, a to aj so zakázanými, ktoré individuálne výnimočne povolil dopravný správny orgán za dodržania podmienky, že nie je ohrozená bezpečnosť, alebo</w:t>
      </w:r>
    </w:p>
    <w:p w14:paraId="3D408A1C" w14:textId="77777777" w:rsidR="00A60BBE" w:rsidRPr="00D332A7" w:rsidRDefault="00A60BBE"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repravu vozidiel vyradených z evidencie motorových vozidiel bez akumulátora, z ktorých nevytekajú prevádzkové kvapali</w:t>
      </w:r>
      <w:r w:rsidRPr="00D332A7">
        <w:rPr>
          <w:rFonts w:asciiTheme="minorHAnsi" w:hAnsiTheme="minorHAnsi" w:cstheme="minorHAnsi"/>
          <w:color w:val="000000"/>
          <w:sz w:val="22"/>
          <w:szCs w:val="22"/>
        </w:rPr>
        <w:t>ny a neuniká horľavý plyn.</w:t>
      </w:r>
      <w:r w:rsidRPr="00D332A7">
        <w:rPr>
          <w:rFonts w:asciiTheme="minorHAnsi" w:hAnsiTheme="minorHAnsi" w:cstheme="minorHAnsi"/>
          <w:color w:val="000000"/>
          <w:sz w:val="22"/>
          <w:szCs w:val="22"/>
        </w:rPr>
        <w:br/>
      </w:r>
    </w:p>
    <w:p w14:paraId="6FFF3414"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 na území Slovenskej republiky možno uskutočniť len spôsobom a za podmienok určených v dohode ADR a u</w:t>
      </w:r>
      <w:r w:rsidR="00A60BBE" w:rsidRPr="00D332A7">
        <w:rPr>
          <w:rFonts w:asciiTheme="minorHAnsi" w:hAnsiTheme="minorHAnsi" w:cstheme="minorHAnsi"/>
          <w:color w:val="000000"/>
          <w:sz w:val="22"/>
          <w:szCs w:val="22"/>
        </w:rPr>
        <w:t>stanovených zákonom</w:t>
      </w:r>
      <w:r w:rsidR="00F55303">
        <w:rPr>
          <w:rFonts w:asciiTheme="minorHAnsi" w:hAnsiTheme="minorHAnsi" w:cstheme="minorHAnsi"/>
          <w:color w:val="000000"/>
          <w:sz w:val="22"/>
          <w:szCs w:val="22"/>
        </w:rPr>
        <w:t xml:space="preserve"> </w:t>
      </w:r>
      <w:del w:id="23" w:author="Tomáš Caban" w:date="2018-04-11T13:48:00Z">
        <w:r w:rsidR="00F55303" w:rsidDel="00043FF6">
          <w:rPr>
            <w:rFonts w:asciiTheme="minorHAnsi" w:hAnsiTheme="minorHAnsi" w:cstheme="minorHAnsi"/>
            <w:color w:val="000000"/>
            <w:sz w:val="22"/>
            <w:szCs w:val="22"/>
          </w:rPr>
          <w:delText xml:space="preserve">NR SR </w:delText>
        </w:r>
      </w:del>
      <w:r w:rsidR="00F55303">
        <w:rPr>
          <w:rFonts w:asciiTheme="minorHAnsi" w:hAnsiTheme="minorHAnsi" w:cstheme="minorHAnsi"/>
          <w:color w:val="000000"/>
          <w:sz w:val="22"/>
          <w:szCs w:val="22"/>
        </w:rPr>
        <w:t>č. 56/2012 Z. z. o cestnej doprave</w:t>
      </w:r>
      <w:ins w:id="24" w:author="Tomáš Caban" w:date="2018-04-11T13:48:00Z">
        <w:r w:rsidR="00043FF6">
          <w:rPr>
            <w:rFonts w:asciiTheme="minorHAnsi" w:hAnsiTheme="minorHAnsi" w:cstheme="minorHAnsi"/>
            <w:color w:val="000000"/>
            <w:sz w:val="22"/>
            <w:szCs w:val="22"/>
          </w:rPr>
          <w:t xml:space="preserve"> v platnom znení</w:t>
        </w:r>
      </w:ins>
      <w:r w:rsidR="00A60BBE" w:rsidRPr="00D332A7">
        <w:rPr>
          <w:rFonts w:asciiTheme="minorHAnsi" w:hAnsiTheme="minorHAnsi" w:cstheme="minorHAnsi"/>
          <w:color w:val="000000"/>
          <w:sz w:val="22"/>
          <w:szCs w:val="22"/>
        </w:rPr>
        <w:t>.</w:t>
      </w:r>
    </w:p>
    <w:p w14:paraId="2C7DD04A"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Prepravu nebezpečných vecí možno uskutočniť len </w:t>
      </w:r>
      <w:del w:id="25" w:author="Tomáš Caban" w:date="2018-04-11T13:49:00Z">
        <w:r w:rsidRPr="00D332A7" w:rsidDel="00043FF6">
          <w:rPr>
            <w:rFonts w:asciiTheme="minorHAnsi" w:hAnsiTheme="minorHAnsi" w:cstheme="minorHAnsi"/>
            <w:color w:val="000000"/>
            <w:sz w:val="22"/>
            <w:szCs w:val="22"/>
          </w:rPr>
          <w:delText>typovo schváleným vozidlom</w:delText>
        </w:r>
      </w:del>
      <w:ins w:id="26" w:author="Tomáš Caban" w:date="2018-04-11T13:49:00Z">
        <w:r w:rsidR="00043FF6" w:rsidRPr="00043FF6">
          <w:rPr>
            <w:rFonts w:asciiTheme="minorHAnsi" w:hAnsiTheme="minorHAnsi" w:cstheme="minorHAnsi"/>
            <w:color w:val="000000"/>
            <w:sz w:val="22"/>
            <w:szCs w:val="22"/>
            <w:u w:val="single"/>
          </w:rPr>
          <w:t>vozidlom vyhovujúcim požiadavkám dohody ADR</w:t>
        </w:r>
        <w:r w:rsidR="00043FF6">
          <w:rPr>
            <w:rFonts w:asciiTheme="minorHAnsi" w:hAnsiTheme="minorHAnsi" w:cstheme="minorHAnsi"/>
            <w:color w:val="000000"/>
            <w:sz w:val="22"/>
            <w:szCs w:val="22"/>
            <w:u w:val="single"/>
          </w:rPr>
          <w:t xml:space="preserve"> </w:t>
        </w:r>
      </w:ins>
      <w:del w:id="27" w:author="Tomáš Caban" w:date="2018-04-11T13:49:00Z">
        <w:r w:rsidRPr="00D332A7" w:rsidDel="00043FF6">
          <w:rPr>
            <w:rFonts w:asciiTheme="minorHAnsi" w:hAnsiTheme="minorHAnsi" w:cstheme="minorHAnsi"/>
            <w:color w:val="000000"/>
            <w:sz w:val="22"/>
            <w:szCs w:val="22"/>
          </w:rPr>
          <w:delText xml:space="preserve"> </w:delText>
        </w:r>
      </w:del>
      <w:r w:rsidRPr="00D332A7">
        <w:rPr>
          <w:rFonts w:asciiTheme="minorHAnsi" w:hAnsiTheme="minorHAnsi" w:cstheme="minorHAnsi"/>
          <w:color w:val="000000"/>
          <w:sz w:val="22"/>
          <w:szCs w:val="22"/>
        </w:rPr>
        <w:t>a s použitím obalov, nádob, cisterien a kontajnerov, ktoré sú schválené a označené. Osobitné predpisy</w:t>
      </w:r>
      <w:r w:rsidR="003B7038">
        <w:rPr>
          <w:rFonts w:asciiTheme="minorHAnsi" w:hAnsiTheme="minorHAnsi" w:cstheme="minorHAnsi"/>
          <w:color w:val="000000"/>
          <w:sz w:val="22"/>
          <w:szCs w:val="22"/>
        </w:rPr>
        <w:t xml:space="preserve"> </w:t>
      </w:r>
      <w:r w:rsidR="00F55303">
        <w:rPr>
          <w:rStyle w:val="Odkaznapoznmkupodiarou"/>
          <w:rFonts w:asciiTheme="minorHAnsi" w:hAnsiTheme="minorHAnsi" w:cstheme="minorHAnsi"/>
          <w:color w:val="000000"/>
          <w:sz w:val="22"/>
          <w:szCs w:val="22"/>
        </w:rPr>
        <w:footnoteReference w:id="1"/>
      </w:r>
      <w:r w:rsidR="003B7038">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ktoré ustanovujú typové bezpečnostné požiadavky na vozidlá a prepravné zariadenia a spôsoby ich používania, uskladňovania, čistenia, dezinfekcie a dekontaminácie a pravidlá manipulácie a prepravy výbušnín, </w:t>
      </w:r>
      <w:r w:rsidRPr="00D332A7">
        <w:rPr>
          <w:rFonts w:asciiTheme="minorHAnsi" w:hAnsiTheme="minorHAnsi" w:cstheme="minorHAnsi"/>
          <w:color w:val="000000"/>
          <w:sz w:val="22"/>
          <w:szCs w:val="22"/>
        </w:rPr>
        <w:lastRenderedPageBreak/>
        <w:t>rádioaktívnych látok, chemických látok, biologických a iných nebezpečných odpadov, živých mikroorganizmov a geneticky modifikovaných organizmov, musia byť dodržané pri balení a inej manipulácii pred prepravou, pri nakládke, počas prepravy a pri vy</w:t>
      </w:r>
      <w:r w:rsidR="00A60BBE" w:rsidRPr="00D332A7">
        <w:rPr>
          <w:rFonts w:asciiTheme="minorHAnsi" w:hAnsiTheme="minorHAnsi" w:cstheme="minorHAnsi"/>
          <w:color w:val="000000"/>
          <w:sz w:val="22"/>
          <w:szCs w:val="22"/>
        </w:rPr>
        <w:t xml:space="preserve">kládke nebezpečných vecí. </w:t>
      </w:r>
      <w:r w:rsidR="00A60BBE" w:rsidRPr="00D332A7">
        <w:rPr>
          <w:rFonts w:asciiTheme="minorHAnsi" w:hAnsiTheme="minorHAnsi" w:cstheme="minorHAnsi"/>
          <w:color w:val="000000"/>
          <w:sz w:val="22"/>
          <w:szCs w:val="22"/>
        </w:rPr>
        <w:br/>
      </w:r>
    </w:p>
    <w:p w14:paraId="71AC6572"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D</w:t>
      </w:r>
      <w:r w:rsidR="003D5C8A" w:rsidRPr="00D332A7">
        <w:rPr>
          <w:rFonts w:asciiTheme="minorHAnsi" w:hAnsiTheme="minorHAnsi" w:cstheme="minorHAnsi"/>
          <w:color w:val="000000"/>
          <w:sz w:val="22"/>
          <w:szCs w:val="22"/>
        </w:rPr>
        <w:t>opravca vymenoval jedného bezpečnostn</w:t>
      </w:r>
      <w:r>
        <w:rPr>
          <w:rFonts w:asciiTheme="minorHAnsi" w:hAnsiTheme="minorHAnsi" w:cstheme="minorHAnsi"/>
          <w:color w:val="000000"/>
          <w:sz w:val="22"/>
          <w:szCs w:val="22"/>
        </w:rPr>
        <w:t xml:space="preserve">ého poradcu, </w:t>
      </w:r>
      <w:r w:rsidR="003D5C8A" w:rsidRPr="00D332A7">
        <w:rPr>
          <w:rFonts w:asciiTheme="minorHAnsi" w:hAnsiTheme="minorHAnsi" w:cstheme="minorHAnsi"/>
          <w:color w:val="000000"/>
          <w:sz w:val="22"/>
          <w:szCs w:val="22"/>
        </w:rPr>
        <w:t xml:space="preserve"> má potrebnú technickú základňu, vozidlá a prepravné zariadenia podľa odseku 3 a osádky vozidiel a ďalšie osoby zúčastnené na nakládke, vykládke alebo inej manipulácii s nebezpečnými vecami, ktoré boli zaškolené </w:t>
      </w:r>
      <w:r w:rsidR="00A60BBE" w:rsidRPr="00D332A7">
        <w:rPr>
          <w:rFonts w:asciiTheme="minorHAnsi" w:hAnsiTheme="minorHAnsi" w:cstheme="minorHAnsi"/>
          <w:color w:val="000000"/>
          <w:sz w:val="22"/>
          <w:szCs w:val="22"/>
        </w:rPr>
        <w:t>bezpečnostným poradc</w:t>
      </w:r>
      <w:r>
        <w:rPr>
          <w:rFonts w:asciiTheme="minorHAnsi" w:hAnsiTheme="minorHAnsi" w:cstheme="minorHAnsi"/>
          <w:color w:val="000000"/>
          <w:sz w:val="22"/>
          <w:szCs w:val="22"/>
        </w:rPr>
        <w:t>om</w:t>
      </w:r>
      <w:r w:rsidR="00A60BBE" w:rsidRPr="00D332A7">
        <w:rPr>
          <w:rFonts w:asciiTheme="minorHAnsi" w:hAnsiTheme="minorHAnsi" w:cstheme="minorHAnsi"/>
          <w:color w:val="000000"/>
          <w:sz w:val="22"/>
          <w:szCs w:val="22"/>
        </w:rPr>
        <w:t xml:space="preserve">. </w:t>
      </w:r>
      <w:ins w:id="28" w:author="Tomáš Caban" w:date="2018-04-11T13:49:00Z">
        <w:r w:rsidR="00043FF6" w:rsidRPr="00043FF6">
          <w:rPr>
            <w:rFonts w:asciiTheme="minorHAnsi" w:hAnsiTheme="minorHAnsi" w:cstheme="minorHAnsi"/>
            <w:color w:val="000000"/>
            <w:sz w:val="22"/>
            <w:szCs w:val="22"/>
          </w:rPr>
          <w:t xml:space="preserve">Bezpečnostným poradcom môže byť len ten, kto spĺňa požiadavky dohody ADR a má osvedčenie o odbornej spôsobilosti bezpečnostného poradcu na prepravu nebezpečných vecí (ďalej len „osvedčenie o odbornej spôsobilosti bezpečnostného poradcu“) vydané dopravným správnym orgánom na základe školenia a skúšky, ktorých obsah upravuje dohoda </w:t>
        </w:r>
        <w:commentRangeStart w:id="29"/>
        <w:r w:rsidR="00043FF6" w:rsidRPr="00043FF6">
          <w:rPr>
            <w:rFonts w:asciiTheme="minorHAnsi" w:hAnsiTheme="minorHAnsi" w:cstheme="minorHAnsi"/>
            <w:color w:val="000000"/>
            <w:sz w:val="22"/>
            <w:szCs w:val="22"/>
          </w:rPr>
          <w:t>ADR</w:t>
        </w:r>
        <w:commentRangeEnd w:id="29"/>
        <w:r w:rsidR="00043FF6" w:rsidRPr="00043FF6">
          <w:rPr>
            <w:rFonts w:asciiTheme="minorHAnsi" w:hAnsiTheme="minorHAnsi" w:cstheme="minorHAnsi"/>
            <w:color w:val="000000"/>
            <w:sz w:val="22"/>
            <w:szCs w:val="22"/>
          </w:rPr>
          <w:commentReference w:id="29"/>
        </w:r>
        <w:r w:rsidR="00043FF6" w:rsidRPr="00043FF6">
          <w:rPr>
            <w:rFonts w:asciiTheme="minorHAnsi" w:hAnsiTheme="minorHAnsi" w:cstheme="minorHAnsi"/>
            <w:color w:val="000000"/>
            <w:sz w:val="22"/>
            <w:szCs w:val="22"/>
          </w:rPr>
          <w:t>.</w:t>
        </w:r>
      </w:ins>
      <w:r w:rsidR="00A60BBE" w:rsidRPr="00D332A7">
        <w:rPr>
          <w:rFonts w:asciiTheme="minorHAnsi" w:hAnsiTheme="minorHAnsi" w:cstheme="minorHAnsi"/>
          <w:color w:val="000000"/>
          <w:sz w:val="22"/>
          <w:szCs w:val="22"/>
        </w:rPr>
        <w:br/>
      </w:r>
    </w:p>
    <w:p w14:paraId="7DBCB9F3"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Osádky vozidiel dopravcu </w:t>
      </w:r>
      <w:r w:rsidR="003D5C8A" w:rsidRPr="00D332A7">
        <w:rPr>
          <w:rFonts w:asciiTheme="minorHAnsi" w:hAnsiTheme="minorHAnsi" w:cstheme="minorHAnsi"/>
          <w:color w:val="000000"/>
          <w:sz w:val="22"/>
          <w:szCs w:val="22"/>
        </w:rPr>
        <w:t xml:space="preserve"> zúčastnen</w:t>
      </w:r>
      <w:r>
        <w:rPr>
          <w:rFonts w:asciiTheme="minorHAnsi" w:hAnsiTheme="minorHAnsi" w:cstheme="minorHAnsi"/>
          <w:color w:val="000000"/>
          <w:sz w:val="22"/>
          <w:szCs w:val="22"/>
        </w:rPr>
        <w:t xml:space="preserve">é </w:t>
      </w:r>
      <w:r w:rsidR="003D5C8A" w:rsidRPr="00D332A7">
        <w:rPr>
          <w:rFonts w:asciiTheme="minorHAnsi" w:hAnsiTheme="minorHAnsi" w:cstheme="minorHAnsi"/>
          <w:color w:val="000000"/>
          <w:sz w:val="22"/>
          <w:szCs w:val="22"/>
        </w:rPr>
        <w:t>na preprave nebezpečných vecí</w:t>
      </w:r>
      <w:r>
        <w:rPr>
          <w:rFonts w:asciiTheme="minorHAnsi" w:hAnsiTheme="minorHAnsi" w:cstheme="minorHAnsi"/>
          <w:color w:val="000000"/>
          <w:sz w:val="22"/>
          <w:szCs w:val="22"/>
        </w:rPr>
        <w:t xml:space="preserve"> </w:t>
      </w:r>
      <w:r w:rsidR="003D5C8A" w:rsidRPr="00D332A7">
        <w:rPr>
          <w:rFonts w:asciiTheme="minorHAnsi" w:hAnsiTheme="minorHAnsi" w:cstheme="minorHAnsi"/>
          <w:color w:val="000000"/>
          <w:sz w:val="22"/>
          <w:szCs w:val="22"/>
        </w:rPr>
        <w:t>dodržiava</w:t>
      </w:r>
      <w:r>
        <w:rPr>
          <w:rFonts w:asciiTheme="minorHAnsi" w:hAnsiTheme="minorHAnsi" w:cstheme="minorHAnsi"/>
          <w:color w:val="000000"/>
          <w:sz w:val="22"/>
          <w:szCs w:val="22"/>
        </w:rPr>
        <w:t>jú</w:t>
      </w:r>
      <w:r w:rsidR="003D5C8A" w:rsidRPr="00D332A7">
        <w:rPr>
          <w:rFonts w:asciiTheme="minorHAnsi" w:hAnsiTheme="minorHAnsi" w:cstheme="minorHAnsi"/>
          <w:color w:val="000000"/>
          <w:sz w:val="22"/>
          <w:szCs w:val="22"/>
        </w:rPr>
        <w:t xml:space="preserve"> pravidlá manipulácie a prepravy, bezpečnostné opatrenia určené na manipuláciu s nimi a na ich prepravu, dodržiav</w:t>
      </w:r>
      <w:r w:rsidR="00732DE9">
        <w:rPr>
          <w:rFonts w:asciiTheme="minorHAnsi" w:hAnsiTheme="minorHAnsi" w:cstheme="minorHAnsi"/>
          <w:color w:val="000000"/>
          <w:sz w:val="22"/>
          <w:szCs w:val="22"/>
        </w:rPr>
        <w:t xml:space="preserve">ajú </w:t>
      </w:r>
      <w:r w:rsidR="003D5C8A" w:rsidRPr="00D332A7">
        <w:rPr>
          <w:rFonts w:asciiTheme="minorHAnsi" w:hAnsiTheme="minorHAnsi" w:cstheme="minorHAnsi"/>
          <w:color w:val="000000"/>
          <w:sz w:val="22"/>
          <w:szCs w:val="22"/>
        </w:rPr>
        <w:t xml:space="preserve"> pokyny bezpečnostn</w:t>
      </w:r>
      <w:r w:rsidR="00732DE9">
        <w:rPr>
          <w:rFonts w:asciiTheme="minorHAnsi" w:hAnsiTheme="minorHAnsi" w:cstheme="minorHAnsi"/>
          <w:color w:val="000000"/>
          <w:sz w:val="22"/>
          <w:szCs w:val="22"/>
        </w:rPr>
        <w:t>ého</w:t>
      </w:r>
      <w:r w:rsidR="003D5C8A" w:rsidRPr="00D332A7">
        <w:rPr>
          <w:rFonts w:asciiTheme="minorHAnsi" w:hAnsiTheme="minorHAnsi" w:cstheme="minorHAnsi"/>
          <w:color w:val="000000"/>
          <w:sz w:val="22"/>
          <w:szCs w:val="22"/>
        </w:rPr>
        <w:t xml:space="preserve"> poradc</w:t>
      </w:r>
      <w:r w:rsidR="00732DE9">
        <w:rPr>
          <w:rFonts w:asciiTheme="minorHAnsi" w:hAnsiTheme="minorHAnsi" w:cstheme="minorHAnsi"/>
          <w:color w:val="000000"/>
          <w:sz w:val="22"/>
          <w:szCs w:val="22"/>
        </w:rPr>
        <w:t>u</w:t>
      </w:r>
      <w:r w:rsidR="003D5C8A" w:rsidRPr="00D332A7">
        <w:rPr>
          <w:rFonts w:asciiTheme="minorHAnsi" w:hAnsiTheme="minorHAnsi" w:cstheme="minorHAnsi"/>
          <w:color w:val="000000"/>
          <w:sz w:val="22"/>
          <w:szCs w:val="22"/>
        </w:rPr>
        <w:t>, a ak došlo k dopravnej nehode alebo inej havárii s únikom nebezpečných vecí,</w:t>
      </w:r>
      <w:r w:rsidR="006A7074">
        <w:rPr>
          <w:rFonts w:asciiTheme="minorHAnsi" w:hAnsiTheme="minorHAnsi" w:cstheme="minorHAnsi"/>
          <w:color w:val="000000"/>
          <w:sz w:val="22"/>
          <w:szCs w:val="22"/>
        </w:rPr>
        <w:t xml:space="preserve"> majú za povinnosť </w:t>
      </w:r>
      <w:r w:rsidR="003D5C8A" w:rsidRPr="00D332A7">
        <w:rPr>
          <w:rFonts w:asciiTheme="minorHAnsi" w:hAnsiTheme="minorHAnsi" w:cstheme="minorHAnsi"/>
          <w:color w:val="000000"/>
          <w:sz w:val="22"/>
          <w:szCs w:val="22"/>
        </w:rPr>
        <w:t xml:space="preserve"> minimalizovať rozsah škôd na zdraví ľudí a zvierat, na majetk</w:t>
      </w:r>
      <w:r w:rsidR="00A60BBE" w:rsidRPr="00D332A7">
        <w:rPr>
          <w:rFonts w:asciiTheme="minorHAnsi" w:hAnsiTheme="minorHAnsi" w:cstheme="minorHAnsi"/>
          <w:color w:val="000000"/>
          <w:sz w:val="22"/>
          <w:szCs w:val="22"/>
        </w:rPr>
        <w:t>u a na životnom prostredí.</w:t>
      </w:r>
      <w:r w:rsidR="00A60BBE" w:rsidRPr="00D332A7">
        <w:rPr>
          <w:rFonts w:asciiTheme="minorHAnsi" w:hAnsiTheme="minorHAnsi" w:cstheme="minorHAnsi"/>
          <w:color w:val="000000"/>
          <w:sz w:val="22"/>
          <w:szCs w:val="22"/>
        </w:rPr>
        <w:br/>
      </w:r>
    </w:p>
    <w:p w14:paraId="4C36A313"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Každý</w:t>
      </w:r>
      <w:r w:rsidR="006A7074">
        <w:rPr>
          <w:rFonts w:asciiTheme="minorHAnsi" w:hAnsiTheme="minorHAnsi" w:cstheme="minorHAnsi"/>
          <w:color w:val="000000"/>
          <w:sz w:val="22"/>
          <w:szCs w:val="22"/>
        </w:rPr>
        <w:t xml:space="preserve"> účastník nakládky, manipulácie prepravy a vykládky nebezpečných vecí</w:t>
      </w:r>
      <w:r w:rsidRPr="00D332A7">
        <w:rPr>
          <w:rFonts w:asciiTheme="minorHAnsi" w:hAnsiTheme="minorHAnsi" w:cstheme="minorHAnsi"/>
          <w:color w:val="000000"/>
          <w:sz w:val="22"/>
          <w:szCs w:val="22"/>
        </w:rPr>
        <w:t xml:space="preserve"> je povinný správať sa tak, aby nezvyšoval predvídateľné nebezpečenstvo hroziace z prepravovaných nebezpečných vecí.</w:t>
      </w:r>
    </w:p>
    <w:p w14:paraId="671AFD38" w14:textId="77777777" w:rsidR="00FC2813" w:rsidRDefault="00FC2813" w:rsidP="006B0A08">
      <w:pPr>
        <w:pStyle w:val="Zkladntext"/>
        <w:jc w:val="center"/>
        <w:rPr>
          <w:rFonts w:asciiTheme="minorHAnsi" w:hAnsiTheme="minorHAnsi" w:cstheme="minorHAnsi"/>
          <w:b/>
          <w:sz w:val="22"/>
          <w:szCs w:val="22"/>
        </w:rPr>
      </w:pPr>
    </w:p>
    <w:p w14:paraId="11714E13"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Článok 1</w:t>
      </w:r>
      <w:r w:rsidR="0069154B">
        <w:rPr>
          <w:rFonts w:asciiTheme="minorHAnsi" w:hAnsiTheme="minorHAnsi" w:cstheme="minorHAnsi"/>
          <w:b/>
          <w:sz w:val="22"/>
          <w:szCs w:val="22"/>
        </w:rPr>
        <w:t>2</w:t>
      </w:r>
    </w:p>
    <w:p w14:paraId="42CCE4A0"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odosielateľa</w:t>
      </w:r>
      <w:r w:rsidR="00392FC3" w:rsidRPr="00D332A7">
        <w:rPr>
          <w:rFonts w:asciiTheme="minorHAnsi" w:hAnsiTheme="minorHAnsi" w:cstheme="minorHAnsi"/>
          <w:b/>
          <w:sz w:val="22"/>
          <w:szCs w:val="22"/>
        </w:rPr>
        <w:t xml:space="preserve"> a príjemcu</w:t>
      </w:r>
      <w:r w:rsidRPr="00D332A7">
        <w:rPr>
          <w:rFonts w:asciiTheme="minorHAnsi" w:hAnsiTheme="minorHAnsi" w:cstheme="minorHAnsi"/>
          <w:b/>
          <w:sz w:val="22"/>
          <w:szCs w:val="22"/>
        </w:rPr>
        <w:t xml:space="preserve"> nebezpečných vecí</w:t>
      </w:r>
    </w:p>
    <w:p w14:paraId="496BB108" w14:textId="77777777" w:rsidR="00A60BBE" w:rsidRPr="00D332A7" w:rsidRDefault="00A60BBE" w:rsidP="006B0A08">
      <w:pPr>
        <w:pStyle w:val="Zkladntext"/>
        <w:jc w:val="center"/>
        <w:rPr>
          <w:rFonts w:asciiTheme="minorHAnsi" w:hAnsiTheme="minorHAnsi" w:cstheme="minorHAnsi"/>
          <w:b/>
          <w:sz w:val="22"/>
          <w:szCs w:val="22"/>
        </w:rPr>
      </w:pPr>
    </w:p>
    <w:p w14:paraId="437350C1" w14:textId="77777777" w:rsidR="00A60BBE" w:rsidRPr="00D332A7" w:rsidRDefault="003D5C8A" w:rsidP="00E67D0C">
      <w:pPr>
        <w:pStyle w:val="Zkladntext21"/>
        <w:numPr>
          <w:ilvl w:val="0"/>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Odosielateľ nebezpečných vecí je povinný odovzdať na prepravu zásielku nebezpečných vecí, ktorá je v súlade s požiadavkami tohto zákona, a </w:t>
      </w:r>
    </w:p>
    <w:p w14:paraId="39EDD594"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presvedčiť sa, či nebezpečné veci sú správne zatriedené, a preveriť, či ich preprava cestnou dopravou je </w:t>
      </w:r>
      <w:r w:rsidR="00A60BBE" w:rsidRPr="00D332A7">
        <w:rPr>
          <w:rFonts w:asciiTheme="minorHAnsi" w:hAnsiTheme="minorHAnsi" w:cstheme="minorHAnsi"/>
          <w:color w:val="000000"/>
          <w:sz w:val="22"/>
          <w:szCs w:val="22"/>
        </w:rPr>
        <w:t xml:space="preserve">povolená, </w:t>
      </w:r>
    </w:p>
    <w:p w14:paraId="742763F5" w14:textId="77777777" w:rsidR="00A60BBE" w:rsidRDefault="00A60BBE"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oskytnúť dopravcovi informácie a</w:t>
      </w:r>
      <w:del w:id="30" w:author="Tomáš Caban" w:date="2018-04-11T13:50:00Z">
        <w:r w:rsidR="003D5C8A" w:rsidRPr="00D332A7" w:rsidDel="00043FF6">
          <w:rPr>
            <w:rFonts w:asciiTheme="minorHAnsi" w:hAnsiTheme="minorHAnsi" w:cstheme="minorHAnsi"/>
            <w:color w:val="000000"/>
            <w:sz w:val="22"/>
            <w:szCs w:val="22"/>
          </w:rPr>
          <w:delText xml:space="preserve"> </w:delText>
        </w:r>
      </w:del>
      <w:ins w:id="31" w:author="Tomáš Caban" w:date="2018-04-11T13:50:00Z">
        <w:r w:rsidR="00043FF6">
          <w:rPr>
            <w:rFonts w:asciiTheme="minorHAnsi" w:hAnsiTheme="minorHAnsi" w:cstheme="minorHAnsi"/>
            <w:color w:val="000000"/>
            <w:sz w:val="22"/>
            <w:szCs w:val="22"/>
          </w:rPr>
          <w:t> </w:t>
        </w:r>
      </w:ins>
      <w:r w:rsidR="003D5C8A" w:rsidRPr="00D332A7">
        <w:rPr>
          <w:rFonts w:asciiTheme="minorHAnsi" w:hAnsiTheme="minorHAnsi" w:cstheme="minorHAnsi"/>
          <w:color w:val="000000"/>
          <w:sz w:val="22"/>
          <w:szCs w:val="22"/>
        </w:rPr>
        <w:t>údaje</w:t>
      </w:r>
      <w:ins w:id="32" w:author="Tomáš Caban" w:date="2018-04-11T13:50:00Z">
        <w:r w:rsidR="00043FF6">
          <w:rPr>
            <w:rFonts w:asciiTheme="minorHAnsi" w:hAnsiTheme="minorHAnsi" w:cstheme="minorHAnsi"/>
            <w:color w:val="000000"/>
            <w:sz w:val="22"/>
            <w:szCs w:val="22"/>
          </w:rPr>
          <w:t xml:space="preserve"> v preukázateľnej forme</w:t>
        </w:r>
      </w:ins>
      <w:r w:rsidR="003D5C8A" w:rsidRPr="00D332A7">
        <w:rPr>
          <w:rFonts w:asciiTheme="minorHAnsi" w:hAnsiTheme="minorHAnsi" w:cstheme="minorHAnsi"/>
          <w:color w:val="000000"/>
          <w:sz w:val="22"/>
          <w:szCs w:val="22"/>
        </w:rPr>
        <w:t>, a ak je to potrebné, požadované prep</w:t>
      </w:r>
      <w:r w:rsidRPr="00D332A7">
        <w:rPr>
          <w:rFonts w:asciiTheme="minorHAnsi" w:hAnsiTheme="minorHAnsi" w:cstheme="minorHAnsi"/>
          <w:color w:val="000000"/>
          <w:sz w:val="22"/>
          <w:szCs w:val="22"/>
        </w:rPr>
        <w:t xml:space="preserve">ravné a sprievodné doklady, </w:t>
      </w:r>
    </w:p>
    <w:p w14:paraId="26329C00" w14:textId="77777777" w:rsidR="006019EE" w:rsidRPr="00D332A7" w:rsidRDefault="006019EE" w:rsidP="00E67D0C">
      <w:pPr>
        <w:pStyle w:val="Zkladntext21"/>
        <w:numPr>
          <w:ilvl w:val="1"/>
          <w:numId w:val="29"/>
        </w:numPr>
        <w:rPr>
          <w:rFonts w:asciiTheme="minorHAnsi" w:hAnsiTheme="minorHAnsi" w:cstheme="minorHAnsi"/>
          <w:color w:val="000000"/>
          <w:sz w:val="22"/>
          <w:szCs w:val="22"/>
        </w:rPr>
      </w:pPr>
      <w:r>
        <w:rPr>
          <w:rFonts w:asciiTheme="minorHAnsi" w:hAnsiTheme="minorHAnsi" w:cstheme="minorHAnsi"/>
          <w:color w:val="000000"/>
          <w:sz w:val="22"/>
          <w:szCs w:val="22"/>
        </w:rPr>
        <w:t>uviesť do prepravného dokladu údaje požadované Dohodou ADR,</w:t>
      </w:r>
    </w:p>
    <w:p w14:paraId="7E977859"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používať len obaly, nádoby na voľne ložené látky a cisternové vozidlá, snímateľné cisterny, batériové vozidlá, viacčlánkové kontajnery na plyn, prenosné cisterny a cisternové kontajnery, ktoré boli schválené na prepravu príslušných látok a sú ozn</w:t>
      </w:r>
      <w:r w:rsidR="00A60BBE" w:rsidRPr="00D332A7">
        <w:rPr>
          <w:rFonts w:asciiTheme="minorHAnsi" w:hAnsiTheme="minorHAnsi" w:cstheme="minorHAnsi"/>
          <w:color w:val="000000"/>
          <w:sz w:val="22"/>
          <w:szCs w:val="22"/>
        </w:rPr>
        <w:t xml:space="preserve">ačené predpísaným spôsobom, </w:t>
      </w:r>
    </w:p>
    <w:p w14:paraId="13F0F20F"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dodržiavať predpisy o spôsobe odoslania</w:t>
      </w:r>
      <w:r w:rsidR="00A60BBE" w:rsidRPr="00D332A7">
        <w:rPr>
          <w:rFonts w:asciiTheme="minorHAnsi" w:hAnsiTheme="minorHAnsi" w:cstheme="minorHAnsi"/>
          <w:color w:val="000000"/>
          <w:sz w:val="22"/>
          <w:szCs w:val="22"/>
        </w:rPr>
        <w:t xml:space="preserve"> a obmedzenia na odoslanie, </w:t>
      </w:r>
    </w:p>
    <w:p w14:paraId="1D82E984"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zabezpečiť, aby vyprázdnené, nevyčistené a neodplynené cisterny alebo vyprázdnené, nevyčistené vozidlá a kontajnery na voľne ložené látky boli primerane označené bezpečnostnými značkami a aby vyprázdnené, nevyčistené cisterny boli uzavreté a predstavovali rovnaký stupeň nepriepustnosti, ako plné</w:t>
      </w:r>
      <w:r w:rsidR="00A60BBE" w:rsidRPr="00D332A7">
        <w:rPr>
          <w:rFonts w:asciiTheme="minorHAnsi" w:hAnsiTheme="minorHAnsi" w:cstheme="minorHAnsi"/>
          <w:color w:val="000000"/>
          <w:sz w:val="22"/>
          <w:szCs w:val="22"/>
        </w:rPr>
        <w:t xml:space="preserve"> cisterny.</w:t>
      </w:r>
      <w:r w:rsidR="00A60BBE" w:rsidRPr="00D332A7">
        <w:rPr>
          <w:rFonts w:asciiTheme="minorHAnsi" w:hAnsiTheme="minorHAnsi" w:cstheme="minorHAnsi"/>
          <w:color w:val="000000"/>
          <w:sz w:val="22"/>
          <w:szCs w:val="22"/>
        </w:rPr>
        <w:br/>
      </w:r>
    </w:p>
    <w:p w14:paraId="42452C0B" w14:textId="77777777" w:rsidR="003D5C8A" w:rsidRDefault="003D5C8A" w:rsidP="00E67D0C">
      <w:pPr>
        <w:pStyle w:val="Zkladntext21"/>
        <w:numPr>
          <w:ilvl w:val="0"/>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lastRenderedPageBreak/>
        <w:t>Ak odosielateľ nebezpečných vecí koná na príkaz tretej strany</w:t>
      </w:r>
      <w:del w:id="33" w:author="Tomáš Caban" w:date="2018-04-11T13:50:00Z">
        <w:r w:rsidRPr="00D332A7" w:rsidDel="00043FF6">
          <w:rPr>
            <w:rFonts w:asciiTheme="minorHAnsi" w:hAnsiTheme="minorHAnsi" w:cstheme="minorHAnsi"/>
            <w:color w:val="000000"/>
            <w:sz w:val="22"/>
            <w:szCs w:val="22"/>
          </w:rPr>
          <w:delText>, povinnosti podľa odseku 1 má tretia strana voči odosielateľovi nebezpečných vecí.</w:delText>
        </w:r>
      </w:del>
      <w:ins w:id="34" w:author="Tomáš Caban" w:date="2018-04-11T13:51:00Z">
        <w:r w:rsidR="00043FF6">
          <w:rPr>
            <w:rFonts w:asciiTheme="minorHAnsi" w:hAnsiTheme="minorHAnsi" w:cstheme="minorHAnsi"/>
            <w:color w:val="000000"/>
            <w:sz w:val="22"/>
            <w:szCs w:val="22"/>
          </w:rPr>
          <w:t xml:space="preserve"> </w:t>
        </w:r>
        <w:r w:rsidR="00043FF6" w:rsidRPr="00043FF6">
          <w:rPr>
            <w:rFonts w:asciiTheme="minorHAnsi" w:hAnsiTheme="minorHAnsi" w:cstheme="minorHAnsi"/>
            <w:color w:val="000000"/>
            <w:sz w:val="22"/>
            <w:szCs w:val="22"/>
          </w:rPr>
          <w:t>tretia strana je povinná ho písomne informovať o preprave nebezpečných veci a sprístupniť mu všetky informácie a doklady, ktoré potrebuje na plnenie svojich povinností.</w:t>
        </w:r>
      </w:ins>
    </w:p>
    <w:p w14:paraId="72B77996" w14:textId="77777777" w:rsidR="00DD385E" w:rsidRDefault="00DD385E" w:rsidP="00DD385E">
      <w:pPr>
        <w:pStyle w:val="Zkladntext21"/>
        <w:ind w:left="360"/>
        <w:rPr>
          <w:rFonts w:asciiTheme="minorHAnsi" w:hAnsiTheme="minorHAnsi" w:cstheme="minorHAnsi"/>
          <w:color w:val="000000"/>
          <w:sz w:val="22"/>
          <w:szCs w:val="22"/>
        </w:rPr>
      </w:pPr>
    </w:p>
    <w:p w14:paraId="03C0564C" w14:textId="77777777" w:rsidR="00DD385E" w:rsidRDefault="00DD385E" w:rsidP="00DD385E">
      <w:pPr>
        <w:pStyle w:val="Zkladntext21"/>
        <w:ind w:left="360"/>
        <w:rPr>
          <w:rFonts w:asciiTheme="minorHAnsi" w:hAnsiTheme="minorHAnsi" w:cstheme="minorHAnsi"/>
          <w:color w:val="000000"/>
          <w:sz w:val="22"/>
          <w:szCs w:val="22"/>
        </w:rPr>
      </w:pPr>
    </w:p>
    <w:p w14:paraId="04BB5D2E" w14:textId="77777777" w:rsidR="00E34CA2" w:rsidRDefault="00E87B13" w:rsidP="00E67D0C">
      <w:pPr>
        <w:pStyle w:val="Zkladntext21"/>
        <w:numPr>
          <w:ilvl w:val="0"/>
          <w:numId w:val="29"/>
        </w:numPr>
        <w:rPr>
          <w:rFonts w:asciiTheme="minorHAnsi" w:hAnsiTheme="minorHAnsi" w:cstheme="minorHAnsi"/>
          <w:color w:val="000000"/>
          <w:sz w:val="22"/>
          <w:szCs w:val="22"/>
        </w:rPr>
      </w:pPr>
      <w:r w:rsidRPr="00E34CA2">
        <w:rPr>
          <w:rFonts w:asciiTheme="minorHAnsi" w:hAnsiTheme="minorHAnsi" w:cstheme="minorHAnsi"/>
          <w:color w:val="000000"/>
          <w:sz w:val="22"/>
          <w:szCs w:val="22"/>
        </w:rPr>
        <w:t xml:space="preserve"> </w:t>
      </w:r>
      <w:r w:rsidR="00392FC3" w:rsidRPr="00E34CA2">
        <w:rPr>
          <w:rFonts w:asciiTheme="minorHAnsi" w:hAnsiTheme="minorHAnsi" w:cstheme="minorHAnsi"/>
          <w:color w:val="000000"/>
          <w:sz w:val="22"/>
          <w:szCs w:val="22"/>
        </w:rPr>
        <w:t>Príjem</w:t>
      </w:r>
      <w:r w:rsidR="00E34CA2">
        <w:rPr>
          <w:rFonts w:asciiTheme="minorHAnsi" w:hAnsiTheme="minorHAnsi" w:cstheme="minorHAnsi"/>
          <w:color w:val="000000"/>
          <w:sz w:val="22"/>
          <w:szCs w:val="22"/>
        </w:rPr>
        <w:t>ca nebezpečných vecí je povinný:</w:t>
      </w:r>
    </w:p>
    <w:p w14:paraId="22F270B3" w14:textId="77777777" w:rsidR="00E34CA2"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a) </w:t>
      </w:r>
      <w:r w:rsidR="00E34CA2" w:rsidRPr="00142C3C">
        <w:rPr>
          <w:rFonts w:asciiTheme="minorHAnsi" w:hAnsiTheme="minorHAnsi" w:cstheme="minorHAnsi"/>
          <w:color w:val="000000"/>
          <w:sz w:val="22"/>
          <w:szCs w:val="22"/>
        </w:rPr>
        <w:t xml:space="preserve">zásielku bezodkladne po jej dodaní zabezpečiť pred tretími osobami a bezpečne ju uskladniť, </w:t>
      </w:r>
    </w:p>
    <w:p w14:paraId="49DA4557" w14:textId="77777777" w:rsidR="00392FC3"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b) obhliadnuť zásielku, či prepravné </w:t>
      </w:r>
      <w:r w:rsidRPr="00142C3C">
        <w:rPr>
          <w:rFonts w:asciiTheme="minorHAnsi" w:hAnsiTheme="minorHAnsi" w:cstheme="minorHAnsi"/>
          <w:i/>
          <w:color w:val="000000"/>
          <w:sz w:val="22"/>
          <w:szCs w:val="22"/>
        </w:rPr>
        <w:t>obaly</w:t>
      </w:r>
      <w:r w:rsidRPr="00142C3C">
        <w:rPr>
          <w:rFonts w:asciiTheme="minorHAnsi" w:hAnsiTheme="minorHAnsi" w:cstheme="minorHAnsi"/>
          <w:color w:val="000000"/>
          <w:sz w:val="22"/>
          <w:szCs w:val="22"/>
        </w:rPr>
        <w:t xml:space="preserve"> nemajú zjavné poškodenie, netesnosť alebo trhliny a či zásielka je v súlade so sprievodnými dokladmi a s ostatnými požiadavkami podľa dohody ADR, </w:t>
      </w:r>
      <w:r w:rsidRPr="00142C3C">
        <w:rPr>
          <w:rFonts w:asciiTheme="minorHAnsi" w:hAnsiTheme="minorHAnsi" w:cstheme="minorHAnsi"/>
          <w:color w:val="000000"/>
          <w:sz w:val="22"/>
          <w:szCs w:val="22"/>
        </w:rPr>
        <w:br/>
        <w:t>c) zabezpečiť manipuláciu s prepravnými obalmi až do ich vyčistenia alebo odplynenia.</w:t>
      </w:r>
    </w:p>
    <w:p w14:paraId="55A2EAED" w14:textId="77777777" w:rsidR="006A7074" w:rsidRPr="00D332A7" w:rsidRDefault="006A7074" w:rsidP="00E67D0C">
      <w:pPr>
        <w:pStyle w:val="Zkladntext21"/>
        <w:numPr>
          <w:ilvl w:val="0"/>
          <w:numId w:val="36"/>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Odosielateľ</w:t>
      </w:r>
      <w:r>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príjemca a každý, kto sa podieľa na preprave nebezpečných vecí balením, plnením, nakládkou, vykládkou alebo inou manipuláciou, pri ktorej by mohlo dôjsť k úniku nebezpečných vecí alebo k ohrozeniu života alebo zdravia ľudí alebo zvierat, poškodeniu majetku alebo ohrozeniu životného prostredia, je povinný vymenovať jedného alebo niekoľkých bezpečnostných poradcov a uložiť im v súlade s požiadavkami dohody ADR konkrétne úlohy, ktoré majú pri preprave nebezpečných vecí zabezpečovať.</w:t>
      </w:r>
    </w:p>
    <w:p w14:paraId="661B7B82" w14:textId="77777777" w:rsidR="006A7074" w:rsidRPr="00E87B13" w:rsidRDefault="006A7074" w:rsidP="006A7074">
      <w:pPr>
        <w:pStyle w:val="Zkladntext21"/>
        <w:rPr>
          <w:rFonts w:asciiTheme="minorHAnsi" w:hAnsiTheme="minorHAnsi" w:cstheme="minorHAnsi"/>
          <w:color w:val="000000"/>
          <w:sz w:val="22"/>
          <w:szCs w:val="22"/>
        </w:rPr>
      </w:pPr>
    </w:p>
    <w:p w14:paraId="475E1C44" w14:textId="77777777" w:rsidR="00C87B37" w:rsidRPr="00D332A7" w:rsidRDefault="00C87B37" w:rsidP="00E67D0C">
      <w:pPr>
        <w:pStyle w:val="Zkladntext21"/>
        <w:numPr>
          <w:ilvl w:val="0"/>
          <w:numId w:val="37"/>
        </w:numPr>
        <w:rPr>
          <w:rFonts w:asciiTheme="minorHAnsi" w:hAnsiTheme="minorHAnsi" w:cstheme="minorHAnsi"/>
          <w:b/>
          <w:sz w:val="22"/>
          <w:szCs w:val="22"/>
        </w:rPr>
      </w:pPr>
      <w:r w:rsidRPr="00D332A7">
        <w:rPr>
          <w:rFonts w:asciiTheme="minorHAnsi" w:hAnsiTheme="minorHAnsi" w:cstheme="minorHAnsi"/>
          <w:color w:val="000000"/>
          <w:sz w:val="22"/>
          <w:szCs w:val="22"/>
        </w:rPr>
        <w:t>Ostatní účastníci prepravy nebezpečných vecí, ktorí sa podieľajú na ich balení, nakládke, plnení a čistení cisterien a iných prepravných zariadení a vykládke, sú povinní plniť povinnosti a dodržiavať opatrenia podľa dohody ADR a manipuláciou s nebezpečnými vecami poveriť len zamestnancov zaškolených bezpečnostným poradcom</w:t>
      </w:r>
      <w:r w:rsidR="00E34CA2">
        <w:rPr>
          <w:rFonts w:asciiTheme="minorHAnsi" w:hAnsiTheme="minorHAnsi" w:cstheme="minorHAnsi"/>
          <w:color w:val="000000"/>
          <w:sz w:val="22"/>
          <w:szCs w:val="22"/>
        </w:rPr>
        <w:t>.</w:t>
      </w:r>
    </w:p>
    <w:p w14:paraId="006F4814" w14:textId="77777777" w:rsidR="003A60F5" w:rsidRDefault="003A60F5" w:rsidP="006B0A08">
      <w:pPr>
        <w:pStyle w:val="Zkladntext"/>
        <w:jc w:val="center"/>
        <w:rPr>
          <w:rFonts w:asciiTheme="minorHAnsi" w:hAnsiTheme="minorHAnsi" w:cstheme="minorHAnsi"/>
          <w:b/>
          <w:sz w:val="22"/>
          <w:szCs w:val="22"/>
        </w:rPr>
      </w:pPr>
    </w:p>
    <w:p w14:paraId="482CE5E8" w14:textId="77777777" w:rsidR="003A60F5" w:rsidRDefault="003A60F5" w:rsidP="006B0A08">
      <w:pPr>
        <w:pStyle w:val="Zkladntext"/>
        <w:jc w:val="center"/>
        <w:rPr>
          <w:rFonts w:asciiTheme="minorHAnsi" w:hAnsiTheme="minorHAnsi" w:cstheme="minorHAnsi"/>
          <w:b/>
          <w:sz w:val="22"/>
          <w:szCs w:val="22"/>
        </w:rPr>
      </w:pPr>
    </w:p>
    <w:p w14:paraId="7D7CC96C" w14:textId="77777777" w:rsidR="00C87B37"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w:t>
      </w:r>
      <w:r w:rsidR="0069154B">
        <w:rPr>
          <w:rFonts w:asciiTheme="minorHAnsi" w:hAnsiTheme="minorHAnsi" w:cstheme="minorHAnsi"/>
          <w:b/>
          <w:sz w:val="22"/>
          <w:szCs w:val="22"/>
        </w:rPr>
        <w:t>3</w:t>
      </w:r>
    </w:p>
    <w:p w14:paraId="37483F3A" w14:textId="77777777" w:rsidR="00C87B37" w:rsidRPr="00D332A7" w:rsidRDefault="00C87B3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dopravcu pri preprave nebezpečných vecí</w:t>
      </w:r>
    </w:p>
    <w:p w14:paraId="69AE6BCF" w14:textId="77777777" w:rsidR="00A60BBE" w:rsidRPr="00D332A7" w:rsidRDefault="00A60BBE" w:rsidP="006B0A08">
      <w:pPr>
        <w:pStyle w:val="Zkladntext"/>
        <w:jc w:val="center"/>
        <w:rPr>
          <w:rFonts w:asciiTheme="minorHAnsi" w:hAnsiTheme="minorHAnsi" w:cstheme="minorHAnsi"/>
          <w:b/>
          <w:sz w:val="22"/>
          <w:szCs w:val="22"/>
        </w:rPr>
      </w:pPr>
    </w:p>
    <w:p w14:paraId="636AD8F0" w14:textId="77777777" w:rsidR="003837BD" w:rsidRPr="00D332A7" w:rsidRDefault="00C87B37"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Dopravca je povinný zabezpečiť prepravu nebezpečných vecí v súlade s požiadavkami  zákona</w:t>
      </w:r>
      <w:r w:rsidR="007F266B" w:rsidRPr="00D332A7">
        <w:rPr>
          <w:rFonts w:asciiTheme="minorHAnsi" w:hAnsiTheme="minorHAnsi" w:cstheme="minorHAnsi"/>
          <w:color w:val="000000"/>
          <w:sz w:val="22"/>
          <w:szCs w:val="22"/>
        </w:rPr>
        <w:t xml:space="preserve"> č. 56/2012 Z.z. o cestnej doprave</w:t>
      </w:r>
      <w:r w:rsidRPr="00D332A7">
        <w:rPr>
          <w:rFonts w:asciiTheme="minorHAnsi" w:hAnsiTheme="minorHAnsi" w:cstheme="minorHAnsi"/>
          <w:color w:val="000000"/>
          <w:sz w:val="22"/>
          <w:szCs w:val="22"/>
        </w:rPr>
        <w:t>, najmä</w:t>
      </w:r>
    </w:p>
    <w:p w14:paraId="151148E1"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preveriť, či je povolené nebezpečné veci určené na prepravu prepravovať cestnou dopravou, </w:t>
      </w:r>
    </w:p>
    <w:p w14:paraId="5325A379"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overiť, či odosielateľ poskytol pred začiatkom prepravy predpísané informácie k prepravovaným nebezpečným veciam, či sa v dopravných jednotkách nachádzajú predpísané doklady, alebo ak sa namiesto papierových dokladov používa elektronické spracovanie údajov alebo elektronická výmena údajov, či sú údaje k dispozícii počas prepravy spôsobom, ktorý je prinajmenšom rovnocenný papierovej dokumentácii, </w:t>
      </w:r>
    </w:p>
    <w:p w14:paraId="65FD3A96"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vizuálne sa presvedčiť, či vozidlo a náklad nemajú zjavné poškodenia, netesnosti alebo trhliny a či nechýba niektorá súčasť výstro</w:t>
      </w:r>
      <w:r w:rsidR="003837BD" w:rsidRPr="00D332A7">
        <w:rPr>
          <w:rFonts w:asciiTheme="minorHAnsi" w:hAnsiTheme="minorHAnsi" w:cstheme="minorHAnsi"/>
          <w:color w:val="000000"/>
          <w:sz w:val="22"/>
          <w:szCs w:val="22"/>
        </w:rPr>
        <w:t xml:space="preserve">ja typovo schváleného vozidla, </w:t>
      </w:r>
    </w:p>
    <w:p w14:paraId="3EBD8055"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presvedčiť sa, či neuplynula lehota nasledujúcej skúšky cisternových vozidiel, batériových vozidiel, snímateľných cisterien, prenosných cisterien, cisternových kontajnerov a viacčlánkových kontajnerov na plyn, </w:t>
      </w:r>
    </w:p>
    <w:p w14:paraId="06F10FAE"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lastRenderedPageBreak/>
        <w:t>overiť, č</w:t>
      </w:r>
      <w:r w:rsidR="003837BD" w:rsidRPr="00D332A7">
        <w:rPr>
          <w:rFonts w:asciiTheme="minorHAnsi" w:hAnsiTheme="minorHAnsi" w:cstheme="minorHAnsi"/>
          <w:color w:val="000000"/>
          <w:sz w:val="22"/>
          <w:szCs w:val="22"/>
        </w:rPr>
        <w:t xml:space="preserve">i vozidlo nie je preťažené, </w:t>
      </w:r>
    </w:p>
    <w:p w14:paraId="68F32EAC"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overiť, či boli na vozidlo pripevnené bezpečnostné nálepky a predpísa</w:t>
      </w:r>
      <w:r w:rsidR="003837BD" w:rsidRPr="00D332A7">
        <w:rPr>
          <w:rFonts w:asciiTheme="minorHAnsi" w:hAnsiTheme="minorHAnsi" w:cstheme="minorHAnsi"/>
          <w:color w:val="000000"/>
          <w:sz w:val="22"/>
          <w:szCs w:val="22"/>
        </w:rPr>
        <w:t>né označenia,</w:t>
      </w:r>
    </w:p>
    <w:p w14:paraId="5452599F" w14:textId="77777777" w:rsidR="003D5C8A" w:rsidRPr="00E87B13"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zabezpečiť, aby sa vo vozidle nachádzala osobitná výbava predpísaná písomnými pokynmi pre prípad nehody.</w:t>
      </w:r>
    </w:p>
    <w:p w14:paraId="7644FA21" w14:textId="77777777" w:rsidR="00E87B13" w:rsidRPr="00E96E77" w:rsidRDefault="00E87B13"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Dopravca je povinný zabezpečiť </w:t>
      </w:r>
      <w:r>
        <w:rPr>
          <w:rFonts w:asciiTheme="minorHAnsi" w:hAnsiTheme="minorHAnsi" w:cstheme="minorHAnsi"/>
          <w:color w:val="000000"/>
          <w:sz w:val="22"/>
          <w:szCs w:val="22"/>
        </w:rPr>
        <w:t>aby osádka vozidla bola preukázateľné oboznámená s písomnými pokynmi pre prípad nehody a im aj porozumela.</w:t>
      </w:r>
    </w:p>
    <w:p w14:paraId="4F3CCE3B" w14:textId="77777777" w:rsidR="00E96E77" w:rsidRDefault="00E96E77" w:rsidP="00E96E77">
      <w:pPr>
        <w:pStyle w:val="Zkladntext21"/>
        <w:ind w:left="360"/>
        <w:rPr>
          <w:rFonts w:asciiTheme="minorHAnsi" w:hAnsiTheme="minorHAnsi" w:cstheme="minorHAnsi"/>
          <w:color w:val="000000"/>
          <w:sz w:val="22"/>
          <w:szCs w:val="22"/>
        </w:rPr>
      </w:pPr>
    </w:p>
    <w:p w14:paraId="6AC08C37" w14:textId="77777777" w:rsidR="00632954" w:rsidRDefault="00632954" w:rsidP="00E96E77">
      <w:pPr>
        <w:pStyle w:val="Zkladntext"/>
        <w:ind w:left="283"/>
        <w:jc w:val="center"/>
        <w:rPr>
          <w:rFonts w:asciiTheme="minorHAnsi" w:hAnsiTheme="minorHAnsi" w:cstheme="minorHAnsi"/>
          <w:b/>
          <w:sz w:val="44"/>
          <w:szCs w:val="22"/>
        </w:rPr>
      </w:pPr>
    </w:p>
    <w:p w14:paraId="77D01190" w14:textId="77777777" w:rsidR="00E96E77" w:rsidRPr="003A60F5" w:rsidRDefault="00E96E77" w:rsidP="00E96E77">
      <w:pPr>
        <w:pStyle w:val="Zkladntext"/>
        <w:ind w:left="283"/>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69154B">
        <w:rPr>
          <w:rFonts w:asciiTheme="minorHAnsi" w:hAnsiTheme="minorHAnsi" w:cstheme="minorHAnsi"/>
          <w:b/>
          <w:sz w:val="44"/>
          <w:szCs w:val="22"/>
        </w:rPr>
        <w:t>I</w:t>
      </w:r>
      <w:r w:rsidRPr="003A60F5">
        <w:rPr>
          <w:rFonts w:asciiTheme="minorHAnsi" w:hAnsiTheme="minorHAnsi" w:cstheme="minorHAnsi"/>
          <w:b/>
          <w:sz w:val="44"/>
          <w:szCs w:val="22"/>
        </w:rPr>
        <w:t>V</w:t>
      </w:r>
    </w:p>
    <w:p w14:paraId="043EBD9F" w14:textId="77777777" w:rsidR="00E96E77" w:rsidRPr="003A60F5" w:rsidRDefault="00E96E77" w:rsidP="00E96E77">
      <w:pPr>
        <w:pStyle w:val="Zkladntext"/>
        <w:ind w:left="283"/>
        <w:jc w:val="center"/>
        <w:rPr>
          <w:rFonts w:asciiTheme="minorHAnsi" w:hAnsiTheme="minorHAnsi" w:cstheme="minorHAnsi"/>
          <w:b/>
          <w:sz w:val="44"/>
          <w:szCs w:val="22"/>
        </w:rPr>
      </w:pPr>
    </w:p>
    <w:p w14:paraId="75FD3D6C" w14:textId="77777777" w:rsidR="00E96E77" w:rsidRDefault="00E96E77" w:rsidP="00E96E77">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 xml:space="preserve">Preprava </w:t>
      </w:r>
      <w:r>
        <w:rPr>
          <w:rFonts w:asciiTheme="minorHAnsi" w:hAnsiTheme="minorHAnsi" w:cstheme="minorHAnsi"/>
          <w:b/>
          <w:sz w:val="44"/>
          <w:szCs w:val="22"/>
        </w:rPr>
        <w:t>potravín</w:t>
      </w:r>
    </w:p>
    <w:p w14:paraId="0F2A4F13" w14:textId="77777777" w:rsidR="00E96E77" w:rsidRDefault="00E96E77" w:rsidP="00E96E77">
      <w:pPr>
        <w:pStyle w:val="Zkladntext"/>
        <w:jc w:val="center"/>
        <w:rPr>
          <w:rFonts w:asciiTheme="minorHAnsi" w:hAnsiTheme="minorHAnsi" w:cstheme="minorHAnsi"/>
          <w:b/>
          <w:sz w:val="22"/>
          <w:szCs w:val="22"/>
        </w:rPr>
      </w:pPr>
    </w:p>
    <w:p w14:paraId="652842AC" w14:textId="77777777"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w:t>
      </w:r>
      <w:r w:rsidR="0069154B">
        <w:rPr>
          <w:rFonts w:asciiTheme="minorHAnsi" w:hAnsiTheme="minorHAnsi" w:cstheme="minorHAnsi"/>
          <w:b/>
          <w:sz w:val="22"/>
          <w:szCs w:val="22"/>
        </w:rPr>
        <w:t>4</w:t>
      </w:r>
    </w:p>
    <w:p w14:paraId="5492B838" w14:textId="77777777"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potravín</w:t>
      </w:r>
    </w:p>
    <w:p w14:paraId="1BB2203A" w14:textId="77777777" w:rsidR="00AD5C4F" w:rsidRPr="009A0BA7" w:rsidRDefault="009A0BA7" w:rsidP="00AD5C4F">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000000"/>
          <w:sz w:val="22"/>
          <w:szCs w:val="22"/>
        </w:rPr>
        <w:t xml:space="preserve">Cestnou nákladnou dopravou </w:t>
      </w:r>
      <w:r w:rsidR="00E96E77" w:rsidRPr="00AB6410">
        <w:rPr>
          <w:rFonts w:asciiTheme="minorHAnsi" w:hAnsiTheme="minorHAnsi" w:cstheme="minorHAnsi"/>
          <w:b w:val="0"/>
          <w:color w:val="000000"/>
          <w:sz w:val="22"/>
          <w:szCs w:val="22"/>
        </w:rPr>
        <w:t xml:space="preserve"> </w:t>
      </w:r>
      <w:r w:rsidR="00AB6410" w:rsidRPr="00AB6410">
        <w:rPr>
          <w:rFonts w:asciiTheme="minorHAnsi" w:hAnsiTheme="minorHAnsi" w:cstheme="minorHAnsi"/>
          <w:b w:val="0"/>
          <w:color w:val="000000"/>
          <w:sz w:val="22"/>
          <w:szCs w:val="22"/>
        </w:rPr>
        <w:t xml:space="preserve">je </w:t>
      </w:r>
      <w:r w:rsidR="00E96E77" w:rsidRPr="00AB6410">
        <w:rPr>
          <w:rFonts w:asciiTheme="minorHAnsi" w:hAnsiTheme="minorHAnsi" w:cstheme="minorHAnsi"/>
          <w:b w:val="0"/>
          <w:color w:val="000000"/>
          <w:sz w:val="22"/>
          <w:szCs w:val="22"/>
        </w:rPr>
        <w:t>možno prepravovať</w:t>
      </w:r>
      <w:r w:rsidR="00AB6410" w:rsidRPr="00AB6410">
        <w:rPr>
          <w:rFonts w:asciiTheme="minorHAnsi" w:hAnsiTheme="minorHAnsi" w:cstheme="minorHAnsi"/>
          <w:b w:val="0"/>
          <w:color w:val="000000"/>
          <w:sz w:val="22"/>
          <w:szCs w:val="22"/>
        </w:rPr>
        <w:t xml:space="preserve">  skaziteľné  potraviny  podľa požiadaviek </w:t>
      </w:r>
      <w:r w:rsidR="00AB6410" w:rsidRPr="00AB6410">
        <w:rPr>
          <w:rFonts w:asciiTheme="minorHAnsi" w:hAnsiTheme="minorHAnsi" w:cstheme="minorHAnsi"/>
          <w:b w:val="0"/>
          <w:color w:val="auto"/>
          <w:sz w:val="22"/>
          <w:szCs w:val="22"/>
        </w:rPr>
        <w:t>Dohody  o medzinárodných prepravách skaziteľných potravín a o špecializovaných prostriedkoch u</w:t>
      </w:r>
      <w:r>
        <w:rPr>
          <w:rFonts w:asciiTheme="minorHAnsi" w:hAnsiTheme="minorHAnsi" w:cstheme="minorHAnsi"/>
          <w:b w:val="0"/>
          <w:color w:val="auto"/>
          <w:sz w:val="22"/>
          <w:szCs w:val="22"/>
        </w:rPr>
        <w:t xml:space="preserve">rčených na tieto prepravy (ATP), </w:t>
      </w:r>
      <w:r w:rsidRPr="009A0BA7">
        <w:rPr>
          <w:rFonts w:asciiTheme="minorHAnsi" w:hAnsiTheme="minorHAnsi" w:cstheme="minorHAnsi"/>
          <w:b w:val="0"/>
          <w:color w:val="auto"/>
          <w:sz w:val="22"/>
          <w:szCs w:val="22"/>
        </w:rPr>
        <w:t>Na</w:t>
      </w:r>
      <w:r>
        <w:rPr>
          <w:rFonts w:asciiTheme="minorHAnsi" w:hAnsiTheme="minorHAnsi" w:cstheme="minorHAnsi"/>
          <w:b w:val="0"/>
          <w:color w:val="auto"/>
          <w:sz w:val="22"/>
          <w:szCs w:val="22"/>
        </w:rPr>
        <w:t>riadenia</w:t>
      </w:r>
      <w:r w:rsidRPr="009A0BA7">
        <w:rPr>
          <w:rFonts w:asciiTheme="minorHAnsi" w:hAnsiTheme="minorHAnsi" w:cstheme="minorHAnsi"/>
          <w:b w:val="0"/>
          <w:color w:val="auto"/>
          <w:sz w:val="22"/>
          <w:szCs w:val="22"/>
        </w:rPr>
        <w:t xml:space="preserve"> Európskeho parlamentu a Rady (ES) č. 852/2004 o hygiene potravín</w:t>
      </w:r>
      <w:r>
        <w:rPr>
          <w:rFonts w:asciiTheme="minorHAnsi" w:hAnsiTheme="minorHAnsi" w:cstheme="minorHAnsi"/>
          <w:b w:val="0"/>
          <w:color w:val="auto"/>
          <w:sz w:val="22"/>
          <w:szCs w:val="22"/>
        </w:rPr>
        <w:t xml:space="preserve">, </w:t>
      </w:r>
      <w:r w:rsidRPr="009A0BA7">
        <w:rPr>
          <w:rFonts w:asciiTheme="minorHAnsi" w:hAnsiTheme="minorHAnsi" w:cstheme="minorHAnsi"/>
          <w:b w:val="0"/>
          <w:color w:val="auto"/>
          <w:sz w:val="22"/>
          <w:szCs w:val="22"/>
        </w:rPr>
        <w:t> Zákona NR SR č. 152/1995 Z. z. o</w:t>
      </w:r>
      <w:r>
        <w:rPr>
          <w:rFonts w:asciiTheme="minorHAnsi" w:hAnsiTheme="minorHAnsi" w:cstheme="minorHAnsi"/>
          <w:b w:val="0"/>
          <w:color w:val="auto"/>
          <w:sz w:val="22"/>
          <w:szCs w:val="22"/>
        </w:rPr>
        <w:t> </w:t>
      </w:r>
      <w:r w:rsidRPr="009A0BA7">
        <w:rPr>
          <w:rFonts w:asciiTheme="minorHAnsi" w:hAnsiTheme="minorHAnsi" w:cstheme="minorHAnsi"/>
          <w:b w:val="0"/>
          <w:color w:val="auto"/>
          <w:sz w:val="22"/>
          <w:szCs w:val="22"/>
        </w:rPr>
        <w:t>potravinách</w:t>
      </w:r>
      <w:r>
        <w:rPr>
          <w:rFonts w:asciiTheme="minorHAnsi" w:hAnsiTheme="minorHAnsi" w:cstheme="minorHAnsi"/>
          <w:b w:val="0"/>
          <w:color w:val="auto"/>
          <w:sz w:val="22"/>
          <w:szCs w:val="22"/>
        </w:rPr>
        <w:t xml:space="preserve"> a súvisiacich predpisov.</w:t>
      </w:r>
    </w:p>
    <w:p w14:paraId="1B8B096B" w14:textId="77777777" w:rsidR="00976B40" w:rsidRDefault="0054244C" w:rsidP="00976B40">
      <w:pPr>
        <w:pStyle w:val="Nadpis3"/>
        <w:numPr>
          <w:ilvl w:val="0"/>
          <w:numId w:val="51"/>
        </w:numPr>
        <w:rPr>
          <w:rFonts w:asciiTheme="minorHAnsi" w:hAnsiTheme="minorHAnsi" w:cstheme="minorHAnsi"/>
          <w:b w:val="0"/>
          <w:color w:val="auto"/>
          <w:sz w:val="22"/>
          <w:szCs w:val="22"/>
        </w:rPr>
      </w:pPr>
      <w:r w:rsidRPr="009A0BA7">
        <w:rPr>
          <w:rFonts w:asciiTheme="minorHAnsi" w:hAnsiTheme="minorHAnsi" w:cstheme="minorHAnsi"/>
          <w:b w:val="0"/>
          <w:color w:val="auto"/>
          <w:sz w:val="22"/>
          <w:szCs w:val="22"/>
        </w:rPr>
        <w:t xml:space="preserve">Ak je nevyhnutné otvoriť dopravný alebo prepravný prostriedok, napr. za účelom </w:t>
      </w:r>
      <w:r w:rsidRPr="009A2FD4">
        <w:rPr>
          <w:rFonts w:asciiTheme="minorHAnsi" w:hAnsiTheme="minorHAnsi" w:cstheme="minorHAnsi"/>
          <w:b w:val="0"/>
          <w:color w:val="auto"/>
          <w:sz w:val="22"/>
          <w:szCs w:val="22"/>
        </w:rPr>
        <w:t>vykonania kontroly, je nutné zaistiť, aby potraviny neboli vystavené postupu alebo podmienkam, ktoré sú v rozpore s ustanovením Dohody ATP a Medzinárodného dohovoru o harmonizácii hraničných kontrol pri preprave tovaru.</w:t>
      </w:r>
    </w:p>
    <w:p w14:paraId="3FF51820" w14:textId="77777777" w:rsidR="00976B40" w:rsidRDefault="00976B40"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Teplota uvedených zmrazených a hlboko zmrazených potravín v Dohode ATP určených pre okamžité ďalšie spracovanie v mieste určenia smie byť postupne zvyšovaná počas prepravy tak, aby dosiahla v mieste určenia teplotu  určenú odosielateľom v prepravnom doklade. Táto teplota nesmie byť vyššia než maximálna teplota predpísaná pre ten istý druh potravín uvedená v prílohách Dohody ATP pre teplotné podmienky pri preprave niektorých druhov potravín, ktoré nie sú ani v zmrazenom ani v hlboko zmrazenom stave.</w:t>
      </w:r>
    </w:p>
    <w:p w14:paraId="38AB5DB1" w14:textId="77777777" w:rsidR="00976B40" w:rsidRDefault="0054244C"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Disponovať so skaziteľnými potravinami, ak došlo v priebehu prepravy k nesplneniu predpísaných teplotných podmienok,  je možné za podmienky vydania povolenia príslušného orgánu zmluvného štátu k ďalšej dispozícii s tovarom v súlade s hygienickými požiadavkami.</w:t>
      </w:r>
    </w:p>
    <w:p w14:paraId="21360F84" w14:textId="77777777" w:rsidR="002D6C51" w:rsidRDefault="0054244C" w:rsidP="002D6C51">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Požiadavky Dohody ATP sa nevzťahujú na prepravy potravín, ktoré nie sú určené na ľudskú spotrebu.</w:t>
      </w:r>
      <w:r w:rsidR="002D6C51" w:rsidRPr="002D6C51">
        <w:rPr>
          <w:rFonts w:asciiTheme="minorHAnsi" w:hAnsiTheme="minorHAnsi" w:cstheme="minorHAnsi"/>
          <w:b w:val="0"/>
          <w:color w:val="auto"/>
          <w:sz w:val="22"/>
          <w:szCs w:val="22"/>
        </w:rPr>
        <w:t xml:space="preserve"> </w:t>
      </w:r>
    </w:p>
    <w:p w14:paraId="31FE07FB" w14:textId="77777777" w:rsidR="002D6C51" w:rsidRDefault="002D6C51" w:rsidP="002D6C51">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auto"/>
          <w:sz w:val="22"/>
          <w:szCs w:val="22"/>
        </w:rPr>
        <w:t>Dopravca nezodpovedá za kvalitu a zdravotnú nezávadnosť  potravín, ktoré preberá od odosielateľa na prepravu</w:t>
      </w:r>
      <w:r w:rsidRPr="00976B40">
        <w:rPr>
          <w:rFonts w:asciiTheme="minorHAnsi" w:hAnsiTheme="minorHAnsi" w:cstheme="minorHAnsi"/>
          <w:b w:val="0"/>
          <w:color w:val="auto"/>
          <w:sz w:val="22"/>
          <w:szCs w:val="22"/>
        </w:rPr>
        <w:t>.</w:t>
      </w:r>
    </w:p>
    <w:p w14:paraId="7984F788" w14:textId="77777777" w:rsidR="002D6C51" w:rsidRPr="002D6C51" w:rsidRDefault="002D6C51" w:rsidP="002D6C51"/>
    <w:p w14:paraId="7D1903F4" w14:textId="77777777" w:rsidR="0054244C" w:rsidRDefault="0054244C" w:rsidP="002D6C51">
      <w:pPr>
        <w:pStyle w:val="Nadpis3"/>
        <w:rPr>
          <w:rFonts w:asciiTheme="minorHAnsi" w:hAnsiTheme="minorHAnsi" w:cstheme="minorHAnsi"/>
          <w:b w:val="0"/>
          <w:color w:val="auto"/>
          <w:sz w:val="22"/>
          <w:szCs w:val="22"/>
        </w:rPr>
      </w:pPr>
    </w:p>
    <w:p w14:paraId="43B9A90B" w14:textId="77777777" w:rsidR="002D6C51" w:rsidRPr="002D6C51" w:rsidRDefault="002D6C51" w:rsidP="002D6C51"/>
    <w:p w14:paraId="4496D925" w14:textId="77777777" w:rsidR="0054244C" w:rsidRPr="0054244C" w:rsidRDefault="0054244C" w:rsidP="0054244C"/>
    <w:p w14:paraId="6A154B96" w14:textId="77777777" w:rsidR="0054244C" w:rsidRPr="0054244C" w:rsidRDefault="0054244C" w:rsidP="0054244C"/>
    <w:p w14:paraId="4E01AFF4" w14:textId="77777777" w:rsidR="002D6C51" w:rsidRDefault="002D6C51" w:rsidP="0054244C">
      <w:pPr>
        <w:pStyle w:val="Zkladntext"/>
        <w:jc w:val="center"/>
        <w:rPr>
          <w:rFonts w:asciiTheme="minorHAnsi" w:hAnsiTheme="minorHAnsi" w:cstheme="minorHAnsi"/>
          <w:b/>
          <w:sz w:val="22"/>
          <w:szCs w:val="22"/>
        </w:rPr>
      </w:pPr>
    </w:p>
    <w:p w14:paraId="31C80426" w14:textId="77777777" w:rsidR="002D6C51" w:rsidRDefault="002D6C51" w:rsidP="0054244C">
      <w:pPr>
        <w:pStyle w:val="Zkladntext"/>
        <w:jc w:val="center"/>
        <w:rPr>
          <w:rFonts w:asciiTheme="minorHAnsi" w:hAnsiTheme="minorHAnsi" w:cstheme="minorHAnsi"/>
          <w:b/>
          <w:sz w:val="22"/>
          <w:szCs w:val="22"/>
        </w:rPr>
      </w:pPr>
    </w:p>
    <w:p w14:paraId="6153FDD8" w14:textId="77777777" w:rsidR="002D6C51" w:rsidRDefault="002D6C51" w:rsidP="0054244C">
      <w:pPr>
        <w:pStyle w:val="Zkladntext"/>
        <w:jc w:val="center"/>
        <w:rPr>
          <w:rFonts w:asciiTheme="minorHAnsi" w:hAnsiTheme="minorHAnsi" w:cstheme="minorHAnsi"/>
          <w:b/>
          <w:sz w:val="22"/>
          <w:szCs w:val="22"/>
        </w:rPr>
      </w:pPr>
    </w:p>
    <w:p w14:paraId="6E3E31B7" w14:textId="77777777" w:rsidR="002D6C51" w:rsidRDefault="002D6C51" w:rsidP="0054244C">
      <w:pPr>
        <w:pStyle w:val="Zkladntext"/>
        <w:jc w:val="center"/>
        <w:rPr>
          <w:rFonts w:asciiTheme="minorHAnsi" w:hAnsiTheme="minorHAnsi" w:cstheme="minorHAnsi"/>
          <w:b/>
          <w:sz w:val="22"/>
          <w:szCs w:val="22"/>
        </w:rPr>
      </w:pPr>
    </w:p>
    <w:p w14:paraId="6306290C" w14:textId="77777777" w:rsidR="002D6C51" w:rsidRDefault="002D6C51" w:rsidP="0054244C">
      <w:pPr>
        <w:pStyle w:val="Zkladntext"/>
        <w:jc w:val="center"/>
        <w:rPr>
          <w:rFonts w:asciiTheme="minorHAnsi" w:hAnsiTheme="minorHAnsi" w:cstheme="minorHAnsi"/>
          <w:b/>
          <w:sz w:val="22"/>
          <w:szCs w:val="22"/>
        </w:rPr>
      </w:pPr>
    </w:p>
    <w:p w14:paraId="7E619D07" w14:textId="77777777"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69154B">
        <w:rPr>
          <w:rFonts w:asciiTheme="minorHAnsi" w:hAnsiTheme="minorHAnsi" w:cstheme="minorHAnsi"/>
          <w:b/>
          <w:sz w:val="22"/>
          <w:szCs w:val="22"/>
        </w:rPr>
        <w:t>15</w:t>
      </w:r>
    </w:p>
    <w:p w14:paraId="01D2166C" w14:textId="77777777" w:rsidR="0054244C" w:rsidRPr="00D332A7"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dopravcu pri preprave potravín</w:t>
      </w:r>
    </w:p>
    <w:p w14:paraId="73B2F0E4" w14:textId="77777777" w:rsidR="00EF28E3" w:rsidRDefault="00A84C05" w:rsidP="00A84C05">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Dopravca je povinný  vybrať a používať n</w:t>
      </w:r>
      <w:r w:rsidRPr="00AD5C4F">
        <w:rPr>
          <w:rFonts w:asciiTheme="minorHAnsi" w:hAnsiTheme="minorHAnsi" w:cstheme="minorHAnsi"/>
          <w:b w:val="0"/>
          <w:color w:val="auto"/>
          <w:sz w:val="22"/>
          <w:szCs w:val="22"/>
        </w:rPr>
        <w:t>a prepravu</w:t>
      </w:r>
      <w:r>
        <w:rPr>
          <w:rFonts w:asciiTheme="minorHAnsi" w:hAnsiTheme="minorHAnsi" w:cstheme="minorHAnsi"/>
          <w:b w:val="0"/>
          <w:color w:val="auto"/>
          <w:sz w:val="22"/>
          <w:szCs w:val="22"/>
        </w:rPr>
        <w:t xml:space="preserve"> potravín </w:t>
      </w:r>
      <w:r w:rsidRPr="00AD5C4F">
        <w:rPr>
          <w:rFonts w:asciiTheme="minorHAnsi" w:hAnsiTheme="minorHAnsi" w:cstheme="minorHAnsi"/>
          <w:b w:val="0"/>
          <w:color w:val="auto"/>
          <w:sz w:val="22"/>
          <w:szCs w:val="22"/>
        </w:rPr>
        <w:t>zmrazených a hlboko zmrazených potravín</w:t>
      </w:r>
      <w:r>
        <w:rPr>
          <w:rFonts w:asciiTheme="minorHAnsi" w:hAnsiTheme="minorHAnsi" w:cstheme="minorHAnsi"/>
          <w:b w:val="0"/>
          <w:color w:val="auto"/>
          <w:sz w:val="22"/>
          <w:szCs w:val="22"/>
        </w:rPr>
        <w:t>, uvedených</w:t>
      </w:r>
      <w:r w:rsidRPr="00AD5C4F">
        <w:rPr>
          <w:rFonts w:asciiTheme="minorHAnsi" w:hAnsiTheme="minorHAnsi" w:cstheme="minorHAnsi"/>
          <w:b w:val="0"/>
          <w:color w:val="auto"/>
          <w:sz w:val="22"/>
          <w:szCs w:val="22"/>
        </w:rPr>
        <w:t xml:space="preserve"> </w:t>
      </w:r>
      <w:r>
        <w:rPr>
          <w:rFonts w:asciiTheme="minorHAnsi" w:hAnsiTheme="minorHAnsi" w:cstheme="minorHAnsi"/>
          <w:b w:val="0"/>
          <w:color w:val="auto"/>
          <w:sz w:val="22"/>
          <w:szCs w:val="22"/>
        </w:rPr>
        <w:t xml:space="preserve"> v prílohách  Dohody ATP, taký  </w:t>
      </w:r>
      <w:r w:rsidRPr="00AD5C4F">
        <w:rPr>
          <w:rFonts w:asciiTheme="minorHAnsi" w:hAnsiTheme="minorHAnsi" w:cstheme="minorHAnsi"/>
          <w:b w:val="0"/>
          <w:color w:val="auto"/>
          <w:sz w:val="22"/>
          <w:szCs w:val="22"/>
        </w:rPr>
        <w:t>dopravný alebo prepravný prostriedok, aby počas prepravy maximálna teplota potravín v ž</w:t>
      </w:r>
      <w:r>
        <w:rPr>
          <w:rFonts w:asciiTheme="minorHAnsi" w:hAnsiTheme="minorHAnsi" w:cstheme="minorHAnsi"/>
          <w:b w:val="0"/>
          <w:color w:val="auto"/>
          <w:sz w:val="22"/>
          <w:szCs w:val="22"/>
        </w:rPr>
        <w:t>iadnej ich časti neprekročila teploty  uvedené v prílohách Dohody ATP</w:t>
      </w:r>
      <w:r w:rsidRPr="00AD5C4F">
        <w:rPr>
          <w:rFonts w:asciiTheme="minorHAnsi" w:hAnsiTheme="minorHAnsi" w:cstheme="minorHAnsi"/>
          <w:b w:val="0"/>
          <w:color w:val="auto"/>
          <w:sz w:val="22"/>
          <w:szCs w:val="22"/>
        </w:rPr>
        <w:t>.</w:t>
      </w:r>
      <w:r w:rsidR="001970A3">
        <w:rPr>
          <w:rFonts w:asciiTheme="minorHAnsi" w:hAnsiTheme="minorHAnsi" w:cstheme="minorHAnsi"/>
          <w:b w:val="0"/>
          <w:color w:val="auto"/>
          <w:sz w:val="22"/>
          <w:szCs w:val="22"/>
        </w:rPr>
        <w:t xml:space="preserve"> </w:t>
      </w:r>
    </w:p>
    <w:p w14:paraId="32D05BDC" w14:textId="77777777" w:rsidR="00D5619B" w:rsidRDefault="001970A3" w:rsidP="00D5619B">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Dopravca je povinný mať </w:t>
      </w:r>
      <w:r w:rsidR="00800DC7">
        <w:rPr>
          <w:rFonts w:asciiTheme="minorHAnsi" w:hAnsiTheme="minorHAnsi" w:cstheme="minorHAnsi"/>
          <w:b w:val="0"/>
          <w:color w:val="auto"/>
          <w:sz w:val="22"/>
          <w:szCs w:val="22"/>
        </w:rPr>
        <w:t xml:space="preserve"> platný </w:t>
      </w:r>
      <w:r>
        <w:rPr>
          <w:rFonts w:asciiTheme="minorHAnsi" w:hAnsiTheme="minorHAnsi" w:cstheme="minorHAnsi"/>
          <w:b w:val="0"/>
          <w:color w:val="auto"/>
          <w:sz w:val="22"/>
          <w:szCs w:val="22"/>
        </w:rPr>
        <w:t xml:space="preserve">certifikát o zhode dopravného a prepravného </w:t>
      </w:r>
      <w:r w:rsidR="00EF28E3">
        <w:rPr>
          <w:rFonts w:asciiTheme="minorHAnsi" w:hAnsiTheme="minorHAnsi" w:cstheme="minorHAnsi"/>
          <w:b w:val="0"/>
          <w:color w:val="auto"/>
          <w:sz w:val="22"/>
          <w:szCs w:val="22"/>
        </w:rPr>
        <w:t>prostriedku s</w:t>
      </w:r>
      <w:r>
        <w:rPr>
          <w:rFonts w:asciiTheme="minorHAnsi" w:hAnsiTheme="minorHAnsi" w:cstheme="minorHAnsi"/>
          <w:b w:val="0"/>
          <w:color w:val="auto"/>
          <w:sz w:val="22"/>
          <w:szCs w:val="22"/>
        </w:rPr>
        <w:t> požiadavkami dohody ATP pri preprave potravín</w:t>
      </w:r>
      <w:r w:rsidR="00800DC7">
        <w:rPr>
          <w:rFonts w:asciiTheme="minorHAnsi" w:hAnsiTheme="minorHAnsi" w:cstheme="minorHAnsi"/>
          <w:b w:val="0"/>
          <w:color w:val="auto"/>
          <w:sz w:val="22"/>
          <w:szCs w:val="22"/>
        </w:rPr>
        <w:t>, ktoré sú v prílohách dohody ATP</w:t>
      </w:r>
      <w:r w:rsidR="00A37DB2">
        <w:rPr>
          <w:rFonts w:asciiTheme="minorHAnsi" w:hAnsiTheme="minorHAnsi" w:cstheme="minorHAnsi"/>
          <w:b w:val="0"/>
          <w:color w:val="auto"/>
          <w:sz w:val="22"/>
          <w:szCs w:val="22"/>
        </w:rPr>
        <w:t>,</w:t>
      </w:r>
      <w:r>
        <w:rPr>
          <w:rFonts w:asciiTheme="minorHAnsi" w:hAnsiTheme="minorHAnsi" w:cstheme="minorHAnsi"/>
          <w:b w:val="0"/>
          <w:color w:val="auto"/>
          <w:sz w:val="22"/>
          <w:szCs w:val="22"/>
        </w:rPr>
        <w:t xml:space="preserve"> v dopravnom prostriedku.</w:t>
      </w:r>
      <w:r w:rsidR="00800DC7">
        <w:rPr>
          <w:rFonts w:asciiTheme="minorHAnsi" w:hAnsiTheme="minorHAnsi" w:cstheme="minorHAnsi"/>
          <w:b w:val="0"/>
          <w:color w:val="auto"/>
          <w:sz w:val="22"/>
          <w:szCs w:val="22"/>
        </w:rPr>
        <w:t xml:space="preserve"> Pri ostatných potravinách to musí byť dohodnuté v prepravnej zmluve.</w:t>
      </w:r>
    </w:p>
    <w:p w14:paraId="7E60C93B" w14:textId="77777777" w:rsidR="00800DC7" w:rsidRPr="00D5619B" w:rsidRDefault="00D5619B" w:rsidP="00D5619B">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w:t>
      </w:r>
      <w:r w:rsidR="00B33C93">
        <w:rPr>
          <w:rFonts w:asciiTheme="minorHAnsi" w:hAnsiTheme="minorHAnsi" w:cstheme="minorHAnsi"/>
          <w:b w:val="0"/>
          <w:color w:val="auto"/>
          <w:sz w:val="22"/>
          <w:szCs w:val="22"/>
        </w:rPr>
        <w:t xml:space="preserve"> </w:t>
      </w:r>
      <w:r w:rsidRPr="00D5619B">
        <w:rPr>
          <w:rFonts w:asciiTheme="minorHAnsi" w:hAnsiTheme="minorHAnsi" w:cstheme="minorHAnsi"/>
          <w:b w:val="0"/>
          <w:color w:val="auto"/>
          <w:sz w:val="22"/>
          <w:szCs w:val="22"/>
        </w:rPr>
        <w:t xml:space="preserve"> zabezpečiť  umiestnenie  n</w:t>
      </w:r>
      <w:r w:rsidR="00800DC7" w:rsidRPr="00D5619B">
        <w:rPr>
          <w:rFonts w:asciiTheme="minorHAnsi" w:eastAsiaTheme="minorHAnsi" w:hAnsiTheme="minorHAnsi" w:cstheme="minorHAnsi"/>
          <w:b w:val="0"/>
          <w:color w:val="auto"/>
          <w:sz w:val="22"/>
          <w:szCs w:val="22"/>
          <w:lang w:eastAsia="en-US"/>
        </w:rPr>
        <w:t>a dopravných alebo prepravných prostriedkoch rozlišovacie značky a</w:t>
      </w:r>
      <w:r w:rsidRPr="00D5619B">
        <w:rPr>
          <w:rFonts w:asciiTheme="minorHAnsi" w:eastAsiaTheme="minorHAnsi" w:hAnsiTheme="minorHAnsi" w:cstheme="minorHAnsi"/>
          <w:b w:val="0"/>
          <w:color w:val="auto"/>
          <w:sz w:val="22"/>
          <w:szCs w:val="22"/>
          <w:lang w:eastAsia="en-US"/>
        </w:rPr>
        <w:t> </w:t>
      </w:r>
      <w:r w:rsidR="00800DC7" w:rsidRPr="00D5619B">
        <w:rPr>
          <w:rFonts w:asciiTheme="minorHAnsi" w:eastAsiaTheme="minorHAnsi" w:hAnsiTheme="minorHAnsi" w:cstheme="minorHAnsi"/>
          <w:b w:val="0"/>
          <w:color w:val="auto"/>
          <w:sz w:val="22"/>
          <w:szCs w:val="22"/>
          <w:lang w:eastAsia="en-US"/>
        </w:rPr>
        <w:t>údaje</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podľa </w:t>
      </w:r>
      <w:r w:rsidRPr="00D5619B">
        <w:rPr>
          <w:rFonts w:asciiTheme="minorHAnsi" w:eastAsiaTheme="minorHAnsi" w:hAnsiTheme="minorHAnsi" w:cstheme="minorHAnsi"/>
          <w:b w:val="0"/>
          <w:color w:val="auto"/>
          <w:sz w:val="22"/>
          <w:szCs w:val="22"/>
          <w:lang w:eastAsia="en-US"/>
        </w:rPr>
        <w:t>príloh Dohody ATP</w:t>
      </w:r>
      <w:r w:rsidR="00800DC7" w:rsidRPr="00D5619B">
        <w:rPr>
          <w:rFonts w:asciiTheme="minorHAnsi" w:eastAsiaTheme="minorHAnsi" w:hAnsiTheme="minorHAnsi" w:cstheme="minorHAnsi"/>
          <w:b w:val="0"/>
          <w:color w:val="auto"/>
          <w:sz w:val="22"/>
          <w:szCs w:val="22"/>
          <w:lang w:eastAsia="en-US"/>
        </w:rPr>
        <w:t>. Značky musia byť odstránené, akonáhle dopravný alebo</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prepravný prostriedok prestane zodpovedať normám uvedeným </w:t>
      </w:r>
      <w:r w:rsidRPr="00D5619B">
        <w:rPr>
          <w:rFonts w:asciiTheme="minorHAnsi" w:eastAsiaTheme="minorHAnsi" w:hAnsiTheme="minorHAnsi" w:cstheme="minorHAnsi"/>
          <w:b w:val="0"/>
          <w:color w:val="auto"/>
          <w:sz w:val="22"/>
          <w:szCs w:val="22"/>
          <w:lang w:eastAsia="en-US"/>
        </w:rPr>
        <w:t>v prílohe I Dohody ATP.</w:t>
      </w:r>
    </w:p>
    <w:p w14:paraId="6214D31E" w14:textId="77777777" w:rsidR="00976B40" w:rsidRDefault="00A84C05" w:rsidP="00A84C05">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 zabezpečiť aby dopravný alebo prepravný prostriedok používaný na</w:t>
      </w:r>
      <w:r w:rsidRPr="00976B40">
        <w:rPr>
          <w:rFonts w:asciiTheme="minorHAnsi" w:hAnsiTheme="minorHAnsi" w:cstheme="minorHAnsi"/>
          <w:b w:val="0"/>
          <w:color w:val="auto"/>
          <w:sz w:val="22"/>
          <w:szCs w:val="22"/>
        </w:rPr>
        <w:t xml:space="preserve"> prepravu hlboko zmrazených potravín bol  vybavený vhodným registračným prístrojom pre monitorovanie v častých a pravidelných intervaloch teploty vzduchu vnútri ložného priestoru. Záznamy teploty získané týmto spôsobom musia byť označené dátumom  a dopravca ich musí uschovávať po dobu najmenej jedného roka alebo dlhšie podľa charakteru potravín</w:t>
      </w:r>
      <w:r w:rsidR="00B33C93">
        <w:rPr>
          <w:rFonts w:asciiTheme="minorHAnsi" w:hAnsiTheme="minorHAnsi" w:cstheme="minorHAnsi"/>
          <w:b w:val="0"/>
          <w:color w:val="auto"/>
          <w:sz w:val="22"/>
          <w:szCs w:val="22"/>
        </w:rPr>
        <w:t xml:space="preserve"> resp. požiadaviek dohodnutých v prepravnej zmluve</w:t>
      </w:r>
      <w:r w:rsidRPr="00976B40">
        <w:rPr>
          <w:rFonts w:asciiTheme="minorHAnsi" w:hAnsiTheme="minorHAnsi" w:cstheme="minorHAnsi"/>
          <w:b w:val="0"/>
          <w:color w:val="auto"/>
          <w:sz w:val="22"/>
          <w:szCs w:val="22"/>
        </w:rPr>
        <w:t xml:space="preserve">. </w:t>
      </w:r>
    </w:p>
    <w:p w14:paraId="53F41B4F" w14:textId="77777777" w:rsidR="00B91FC1" w:rsidRDefault="00B91FC1" w:rsidP="006D1366">
      <w:pPr>
        <w:pStyle w:val="Zkladntext"/>
        <w:numPr>
          <w:ilvl w:val="0"/>
          <w:numId w:val="54"/>
        </w:numPr>
        <w:jc w:val="left"/>
        <w:rPr>
          <w:rFonts w:asciiTheme="minorHAnsi" w:hAnsiTheme="minorHAnsi" w:cstheme="minorHAnsi"/>
          <w:sz w:val="22"/>
          <w:szCs w:val="22"/>
        </w:rPr>
      </w:pPr>
      <w:r w:rsidRPr="003304E3">
        <w:rPr>
          <w:rFonts w:asciiTheme="minorHAnsi" w:hAnsiTheme="minorHAnsi" w:cstheme="minorHAnsi"/>
          <w:sz w:val="22"/>
          <w:szCs w:val="22"/>
        </w:rPr>
        <w:t>Ak odosielateľ  alebo príjemca (podľa toho kto prepravnú zmluvu uzatvára) špecifikujú  v prepravnej  zmluve  požiadavky na čistenie a dezinfekciu ložného priestoru dopravného alebo prepravného prostriedku a doklady, ktoré  budú toto osvedčovať</w:t>
      </w:r>
      <w:r w:rsidR="003304E3">
        <w:rPr>
          <w:rFonts w:asciiTheme="minorHAnsi" w:hAnsiTheme="minorHAnsi" w:cstheme="minorHAnsi"/>
          <w:sz w:val="22"/>
          <w:szCs w:val="22"/>
        </w:rPr>
        <w:t>, d</w:t>
      </w:r>
      <w:r w:rsidR="006D1366" w:rsidRPr="003304E3">
        <w:rPr>
          <w:rFonts w:asciiTheme="minorHAnsi" w:hAnsiTheme="minorHAnsi" w:cstheme="minorHAnsi"/>
          <w:sz w:val="22"/>
          <w:szCs w:val="22"/>
        </w:rPr>
        <w:t>opravca je povinný čistenie alebo dezinfekciu zabezpečiť  a požadovaný doklad na požiadanie odosielateľa alebo príjemcu predložiť. Náklady spojené s čistením alebo dezi</w:t>
      </w:r>
      <w:r w:rsidR="003304E3" w:rsidRPr="003304E3">
        <w:rPr>
          <w:rFonts w:asciiTheme="minorHAnsi" w:hAnsiTheme="minorHAnsi" w:cstheme="minorHAnsi"/>
          <w:sz w:val="22"/>
          <w:szCs w:val="22"/>
        </w:rPr>
        <w:t>n</w:t>
      </w:r>
      <w:r w:rsidR="006D1366" w:rsidRPr="003304E3">
        <w:rPr>
          <w:rFonts w:asciiTheme="minorHAnsi" w:hAnsiTheme="minorHAnsi" w:cstheme="minorHAnsi"/>
          <w:sz w:val="22"/>
          <w:szCs w:val="22"/>
        </w:rPr>
        <w:t>fekciou</w:t>
      </w:r>
      <w:r w:rsidR="003304E3" w:rsidRPr="003304E3">
        <w:rPr>
          <w:rFonts w:asciiTheme="minorHAnsi" w:hAnsiTheme="minorHAnsi" w:cstheme="minorHAnsi"/>
          <w:sz w:val="22"/>
          <w:szCs w:val="22"/>
        </w:rPr>
        <w:t xml:space="preserve"> </w:t>
      </w:r>
      <w:r w:rsidR="003304E3">
        <w:rPr>
          <w:rFonts w:asciiTheme="minorHAnsi" w:hAnsiTheme="minorHAnsi" w:cstheme="minorHAnsi"/>
          <w:sz w:val="22"/>
          <w:szCs w:val="22"/>
        </w:rPr>
        <w:t xml:space="preserve"> spravidla hradí ten kto túto službu požaduje, pokiaľ nie je v prepravnej zmluve dohodnuté ináč.</w:t>
      </w:r>
    </w:p>
    <w:p w14:paraId="56C897BD" w14:textId="10B50F61" w:rsidR="00801C04" w:rsidRPr="00801C04" w:rsidRDefault="00801C04" w:rsidP="008E061F">
      <w:pPr>
        <w:pStyle w:val="Zkladntext"/>
        <w:numPr>
          <w:ilvl w:val="0"/>
          <w:numId w:val="54"/>
        </w:numPr>
        <w:rPr>
          <w:rFonts w:asciiTheme="minorHAnsi" w:hAnsiTheme="minorHAnsi" w:cstheme="minorHAnsi"/>
          <w:sz w:val="22"/>
          <w:szCs w:val="22"/>
        </w:rPr>
      </w:pPr>
      <w:r>
        <w:rPr>
          <w:rFonts w:asciiTheme="minorHAnsi" w:hAnsiTheme="minorHAnsi" w:cstheme="minorHAnsi"/>
          <w:sz w:val="22"/>
          <w:szCs w:val="22"/>
        </w:rPr>
        <w:t xml:space="preserve">Dopravca, ak </w:t>
      </w:r>
      <w:r w:rsidRPr="00801C04">
        <w:rPr>
          <w:rFonts w:asciiTheme="minorHAnsi" w:hAnsiTheme="minorHAnsi" w:cstheme="minorHAnsi"/>
          <w:sz w:val="22"/>
          <w:szCs w:val="22"/>
        </w:rPr>
        <w:t xml:space="preserve"> prepravuje potraviny a zložky na ich výrobu, je povinný dodržiavať ustanovenia </w:t>
      </w:r>
      <w:r w:rsidR="008E061F" w:rsidRPr="008E061F">
        <w:rPr>
          <w:rFonts w:asciiTheme="minorHAnsi" w:hAnsiTheme="minorHAnsi" w:cstheme="minorHAnsi"/>
          <w:sz w:val="22"/>
          <w:szCs w:val="22"/>
        </w:rPr>
        <w:t>Nariadenie Európskeho parlamentu a Rady (ES) č. 852/2004 o hygiene potravín</w:t>
      </w:r>
      <w:r w:rsidR="008E061F">
        <w:rPr>
          <w:rFonts w:asciiTheme="minorHAnsi" w:hAnsiTheme="minorHAnsi" w:cstheme="minorHAnsi"/>
          <w:sz w:val="22"/>
          <w:szCs w:val="22"/>
        </w:rPr>
        <w:t xml:space="preserve"> </w:t>
      </w:r>
      <w:r>
        <w:rPr>
          <w:rFonts w:asciiTheme="minorHAnsi" w:hAnsiTheme="minorHAnsi" w:cstheme="minorHAnsi"/>
          <w:sz w:val="22"/>
          <w:szCs w:val="22"/>
        </w:rPr>
        <w:t>a </w:t>
      </w:r>
      <w:del w:id="35" w:author="Tomáš Caban" w:date="2018-04-12T12:51:00Z">
        <w:r w:rsidDel="00F94DB1">
          <w:rPr>
            <w:rFonts w:asciiTheme="minorHAnsi" w:hAnsiTheme="minorHAnsi" w:cstheme="minorHAnsi"/>
            <w:sz w:val="22"/>
            <w:szCs w:val="22"/>
          </w:rPr>
          <w:delText>Z</w:delText>
        </w:r>
      </w:del>
      <w:ins w:id="36" w:author="Tomáš Caban" w:date="2018-04-12T12:51:00Z">
        <w:r w:rsidR="00F94DB1">
          <w:rPr>
            <w:rFonts w:asciiTheme="minorHAnsi" w:hAnsiTheme="minorHAnsi" w:cstheme="minorHAnsi"/>
            <w:sz w:val="22"/>
            <w:szCs w:val="22"/>
          </w:rPr>
          <w:t>z</w:t>
        </w:r>
      </w:ins>
      <w:bookmarkStart w:id="37" w:name="_GoBack"/>
      <w:bookmarkEnd w:id="37"/>
      <w:r>
        <w:rPr>
          <w:rFonts w:asciiTheme="minorHAnsi" w:hAnsiTheme="minorHAnsi" w:cstheme="minorHAnsi"/>
          <w:sz w:val="22"/>
          <w:szCs w:val="22"/>
        </w:rPr>
        <w:t xml:space="preserve">ákona </w:t>
      </w:r>
      <w:del w:id="38" w:author="Tomáš Caban" w:date="2018-04-11T13:53:00Z">
        <w:r w:rsidR="008E061F" w:rsidDel="00043FF6">
          <w:rPr>
            <w:rFonts w:asciiTheme="minorHAnsi" w:hAnsiTheme="minorHAnsi" w:cstheme="minorHAnsi"/>
            <w:sz w:val="22"/>
            <w:szCs w:val="22"/>
          </w:rPr>
          <w:delText xml:space="preserve">NR SR </w:delText>
        </w:r>
      </w:del>
      <w:r w:rsidR="008E061F">
        <w:rPr>
          <w:rFonts w:asciiTheme="minorHAnsi" w:hAnsiTheme="minorHAnsi" w:cstheme="minorHAnsi"/>
          <w:sz w:val="22"/>
          <w:szCs w:val="22"/>
        </w:rPr>
        <w:t>č. 1</w:t>
      </w:r>
      <w:r>
        <w:rPr>
          <w:rFonts w:asciiTheme="minorHAnsi" w:hAnsiTheme="minorHAnsi" w:cstheme="minorHAnsi"/>
          <w:sz w:val="22"/>
          <w:szCs w:val="22"/>
        </w:rPr>
        <w:t>5</w:t>
      </w:r>
      <w:r w:rsidR="008E061F">
        <w:rPr>
          <w:rFonts w:asciiTheme="minorHAnsi" w:hAnsiTheme="minorHAnsi" w:cstheme="minorHAnsi"/>
          <w:sz w:val="22"/>
          <w:szCs w:val="22"/>
        </w:rPr>
        <w:t>2</w:t>
      </w:r>
      <w:r>
        <w:rPr>
          <w:rFonts w:asciiTheme="minorHAnsi" w:hAnsiTheme="minorHAnsi" w:cstheme="minorHAnsi"/>
          <w:sz w:val="22"/>
          <w:szCs w:val="22"/>
        </w:rPr>
        <w:t>/</w:t>
      </w:r>
      <w:r w:rsidR="008E061F">
        <w:rPr>
          <w:rFonts w:asciiTheme="minorHAnsi" w:hAnsiTheme="minorHAnsi" w:cstheme="minorHAnsi"/>
          <w:sz w:val="22"/>
          <w:szCs w:val="22"/>
        </w:rPr>
        <w:t>1995 Z. z. o potravinách v znení neskorších zmien a doplnkov:</w:t>
      </w:r>
    </w:p>
    <w:p w14:paraId="68721908" w14:textId="77777777" w:rsidR="008E061F" w:rsidRDefault="00801C04" w:rsidP="008E061F">
      <w:pPr>
        <w:pStyle w:val="Zkladntext"/>
        <w:numPr>
          <w:ilvl w:val="0"/>
          <w:numId w:val="58"/>
        </w:numPr>
        <w:rPr>
          <w:rFonts w:asciiTheme="minorHAnsi" w:hAnsiTheme="minorHAnsi" w:cstheme="minorHAnsi"/>
          <w:sz w:val="22"/>
          <w:szCs w:val="22"/>
        </w:rPr>
      </w:pPr>
      <w:r w:rsidRPr="00801C04">
        <w:rPr>
          <w:rFonts w:asciiTheme="minorHAnsi" w:hAnsiTheme="minorHAnsi" w:cstheme="minorHAnsi"/>
          <w:sz w:val="22"/>
          <w:szCs w:val="22"/>
        </w:rPr>
        <w:t>zabezpečiť prepravu potravín a zložiek na ich výrobu v spôsobilých a vhodne vybavených dopravných</w:t>
      </w:r>
      <w:r w:rsidR="000676C8">
        <w:rPr>
          <w:rFonts w:asciiTheme="minorHAnsi" w:hAnsiTheme="minorHAnsi" w:cstheme="minorHAnsi"/>
          <w:sz w:val="22"/>
          <w:szCs w:val="22"/>
        </w:rPr>
        <w:t xml:space="preserve"> a</w:t>
      </w:r>
      <w:r w:rsidR="00B33C93">
        <w:rPr>
          <w:rFonts w:asciiTheme="minorHAnsi" w:hAnsiTheme="minorHAnsi" w:cstheme="minorHAnsi"/>
          <w:sz w:val="22"/>
          <w:szCs w:val="22"/>
        </w:rPr>
        <w:t xml:space="preserve"> prepravných </w:t>
      </w:r>
      <w:r w:rsidRPr="00801C04">
        <w:rPr>
          <w:rFonts w:asciiTheme="minorHAnsi" w:hAnsiTheme="minorHAnsi" w:cstheme="minorHAnsi"/>
          <w:sz w:val="22"/>
          <w:szCs w:val="22"/>
        </w:rPr>
        <w:t>prostriedkoch takým spôsobom, aby sa zacho</w:t>
      </w:r>
      <w:r>
        <w:rPr>
          <w:rFonts w:asciiTheme="minorHAnsi" w:hAnsiTheme="minorHAnsi" w:cstheme="minorHAnsi"/>
          <w:sz w:val="22"/>
          <w:szCs w:val="22"/>
        </w:rPr>
        <w:t xml:space="preserve">vala ich bezpečnosť a kvalita, </w:t>
      </w:r>
    </w:p>
    <w:p w14:paraId="7C372CE8" w14:textId="77777777"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dbať na čistotu dopravných a</w:t>
      </w:r>
      <w:r w:rsidR="000676C8">
        <w:rPr>
          <w:rFonts w:asciiTheme="minorHAnsi" w:hAnsiTheme="minorHAnsi" w:cstheme="minorHAnsi"/>
          <w:sz w:val="22"/>
          <w:szCs w:val="22"/>
        </w:rPr>
        <w:t> </w:t>
      </w:r>
      <w:r w:rsidRPr="008E061F">
        <w:rPr>
          <w:rFonts w:asciiTheme="minorHAnsi" w:hAnsiTheme="minorHAnsi" w:cstheme="minorHAnsi"/>
          <w:sz w:val="22"/>
          <w:szCs w:val="22"/>
        </w:rPr>
        <w:t>p</w:t>
      </w:r>
      <w:r w:rsidR="000676C8">
        <w:rPr>
          <w:rFonts w:asciiTheme="minorHAnsi" w:hAnsiTheme="minorHAnsi" w:cstheme="minorHAnsi"/>
          <w:sz w:val="22"/>
          <w:szCs w:val="22"/>
        </w:rPr>
        <w:t xml:space="preserve">repravných </w:t>
      </w:r>
      <w:r w:rsidRPr="008E061F">
        <w:rPr>
          <w:rFonts w:asciiTheme="minorHAnsi" w:hAnsiTheme="minorHAnsi" w:cstheme="minorHAnsi"/>
          <w:sz w:val="22"/>
          <w:szCs w:val="22"/>
        </w:rPr>
        <w:t xml:space="preserve">prostriedkov a vykonávať ich dezinfekciu, </w:t>
      </w:r>
    </w:p>
    <w:p w14:paraId="6BC2BAC9" w14:textId="77777777"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 xml:space="preserve">používať pri preprave len také dopravné a </w:t>
      </w:r>
      <w:r w:rsidR="000676C8">
        <w:rPr>
          <w:rFonts w:asciiTheme="minorHAnsi" w:hAnsiTheme="minorHAnsi" w:cstheme="minorHAnsi"/>
          <w:sz w:val="22"/>
          <w:szCs w:val="22"/>
        </w:rPr>
        <w:t>prepravné</w:t>
      </w:r>
      <w:r w:rsidRPr="008E061F">
        <w:rPr>
          <w:rFonts w:asciiTheme="minorHAnsi" w:hAnsiTheme="minorHAnsi" w:cstheme="minorHAnsi"/>
          <w:sz w:val="22"/>
          <w:szCs w:val="22"/>
        </w:rPr>
        <w:t xml:space="preserve"> prostriedky, ktorých steny a ostatné časti, ktoré prichádzajú do styku s potravinami, sú z </w:t>
      </w:r>
      <w:r w:rsidRPr="008E061F">
        <w:rPr>
          <w:rFonts w:asciiTheme="minorHAnsi" w:hAnsiTheme="minorHAnsi" w:cstheme="minorHAnsi"/>
          <w:sz w:val="22"/>
          <w:szCs w:val="22"/>
        </w:rPr>
        <w:lastRenderedPageBreak/>
        <w:t xml:space="preserve">nekorodujúceho materiálu a ani inak negatívne neovplyvňujú bezpečnosť alebo kvalitu potravín a sú hladké, ľahko čistiteľné a dezinfikovateľné, </w:t>
      </w:r>
    </w:p>
    <w:p w14:paraId="2884B0A0" w14:textId="77777777" w:rsidR="00043FF6" w:rsidRDefault="00801C04" w:rsidP="008E061F">
      <w:pPr>
        <w:pStyle w:val="Zkladntext"/>
        <w:numPr>
          <w:ilvl w:val="0"/>
          <w:numId w:val="58"/>
        </w:numPr>
        <w:rPr>
          <w:ins w:id="39" w:author="Tomáš Caban" w:date="2018-04-11T13:53:00Z"/>
          <w:rFonts w:asciiTheme="minorHAnsi" w:hAnsiTheme="minorHAnsi" w:cstheme="minorHAnsi"/>
          <w:sz w:val="22"/>
          <w:szCs w:val="22"/>
        </w:rPr>
      </w:pPr>
      <w:r w:rsidRPr="008E061F">
        <w:rPr>
          <w:rFonts w:asciiTheme="minorHAnsi" w:hAnsiTheme="minorHAnsi" w:cstheme="minorHAnsi"/>
          <w:sz w:val="22"/>
          <w:szCs w:val="22"/>
        </w:rPr>
        <w:t>zabezpečiť účinnú ochranu prepravovaných potravín pred hlodavcami, vtákmi, hmyzom, prachom a iným znečistením a  prepravovať ich za takých podmienok, aby sa v priebehu prepravy nezvýšila alebo neznížila ich teplota, ktorá by mohla negatívne ovplyvniť bezpečnosť a kvalitu potravín</w:t>
      </w:r>
      <w:del w:id="40" w:author="Tomáš Caban" w:date="2018-04-11T13:53:00Z">
        <w:r w:rsidRPr="008E061F" w:rsidDel="00043FF6">
          <w:rPr>
            <w:rFonts w:asciiTheme="minorHAnsi" w:hAnsiTheme="minorHAnsi" w:cstheme="minorHAnsi"/>
            <w:sz w:val="22"/>
            <w:szCs w:val="22"/>
          </w:rPr>
          <w:delText>.</w:delText>
        </w:r>
      </w:del>
      <w:ins w:id="41" w:author="Tomáš Caban" w:date="2018-04-11T13:53:00Z">
        <w:r w:rsidR="00043FF6">
          <w:rPr>
            <w:rFonts w:asciiTheme="minorHAnsi" w:hAnsiTheme="minorHAnsi" w:cstheme="minorHAnsi"/>
            <w:sz w:val="22"/>
            <w:szCs w:val="22"/>
          </w:rPr>
          <w:t>,</w:t>
        </w:r>
      </w:ins>
    </w:p>
    <w:p w14:paraId="0578AA7E" w14:textId="77777777" w:rsidR="00801C04" w:rsidRP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 xml:space="preserve"> </w:t>
      </w:r>
      <w:ins w:id="42" w:author="Tomáš Caban" w:date="2018-04-11T13:53:00Z">
        <w:r w:rsidR="00043FF6" w:rsidRPr="00043FF6">
          <w:rPr>
            <w:rFonts w:asciiTheme="minorHAnsi" w:hAnsiTheme="minorHAnsi" w:cstheme="minorHAnsi"/>
            <w:sz w:val="22"/>
            <w:szCs w:val="22"/>
          </w:rPr>
          <w:t>zabezpečiť oddelenú prepravu nezlučiteľných druhov výrobkov vzájomne ovplyvňujúcich ich bezpečnosť a kvalitu</w:t>
        </w:r>
      </w:ins>
    </w:p>
    <w:p w14:paraId="01315861" w14:textId="77777777" w:rsidR="00801C04" w:rsidRPr="00801C04" w:rsidRDefault="00801C04" w:rsidP="008E061F">
      <w:pPr>
        <w:pStyle w:val="Zkladntext"/>
        <w:ind w:left="720"/>
        <w:rPr>
          <w:rFonts w:asciiTheme="minorHAnsi" w:hAnsiTheme="minorHAnsi" w:cstheme="minorHAnsi"/>
          <w:sz w:val="22"/>
          <w:szCs w:val="22"/>
        </w:rPr>
      </w:pPr>
    </w:p>
    <w:p w14:paraId="5D1821FB" w14:textId="77777777" w:rsidR="0054244C" w:rsidRDefault="0054244C" w:rsidP="0054244C"/>
    <w:p w14:paraId="01DC827D" w14:textId="77777777" w:rsidR="00422BC9" w:rsidRDefault="00422BC9" w:rsidP="0054244C"/>
    <w:p w14:paraId="0386AE5C" w14:textId="77777777" w:rsidR="00422BC9" w:rsidRDefault="00422BC9" w:rsidP="0054244C"/>
    <w:p w14:paraId="60DBB4B2" w14:textId="77777777" w:rsidR="0054244C" w:rsidRDefault="0054244C" w:rsidP="0054244C"/>
    <w:p w14:paraId="67B0071D" w14:textId="77777777" w:rsidR="0054244C" w:rsidRDefault="0054244C" w:rsidP="0054244C"/>
    <w:p w14:paraId="670DDB1E" w14:textId="77777777"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w:t>
      </w:r>
      <w:r w:rsidR="0069154B">
        <w:rPr>
          <w:rFonts w:asciiTheme="minorHAnsi" w:hAnsiTheme="minorHAnsi" w:cstheme="minorHAnsi"/>
          <w:b/>
          <w:sz w:val="22"/>
          <w:szCs w:val="22"/>
        </w:rPr>
        <w:t>6</w:t>
      </w:r>
    </w:p>
    <w:p w14:paraId="199C0A35" w14:textId="77777777" w:rsidR="0054244C"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odosielateľa a príjemcu pri preprave potravín</w:t>
      </w:r>
    </w:p>
    <w:p w14:paraId="124053D8" w14:textId="77777777" w:rsidR="0054244C" w:rsidRDefault="0054244C" w:rsidP="0054244C">
      <w:pPr>
        <w:pStyle w:val="Zkladntext"/>
        <w:jc w:val="center"/>
        <w:rPr>
          <w:rFonts w:asciiTheme="minorHAnsi" w:hAnsiTheme="minorHAnsi" w:cstheme="minorHAnsi"/>
          <w:b/>
          <w:sz w:val="22"/>
          <w:szCs w:val="22"/>
        </w:rPr>
      </w:pPr>
    </w:p>
    <w:p w14:paraId="48DD4EF9" w14:textId="77777777" w:rsidR="0054244C" w:rsidRPr="0054244C" w:rsidRDefault="0054244C" w:rsidP="0054244C">
      <w:pPr>
        <w:pStyle w:val="Zkladntext"/>
        <w:jc w:val="center"/>
        <w:rPr>
          <w:rFonts w:asciiTheme="minorHAnsi" w:hAnsiTheme="minorHAnsi" w:cstheme="minorHAnsi"/>
          <w:sz w:val="22"/>
          <w:szCs w:val="22"/>
        </w:rPr>
      </w:pPr>
    </w:p>
    <w:p w14:paraId="6D2B8790" w14:textId="77777777" w:rsidR="0054244C" w:rsidRDefault="0054244C" w:rsidP="0054244C">
      <w:pPr>
        <w:pStyle w:val="Zkladntext"/>
        <w:numPr>
          <w:ilvl w:val="0"/>
          <w:numId w:val="53"/>
        </w:numPr>
        <w:jc w:val="left"/>
        <w:rPr>
          <w:rFonts w:asciiTheme="minorHAnsi" w:hAnsiTheme="minorHAnsi" w:cstheme="minorHAnsi"/>
          <w:sz w:val="22"/>
          <w:szCs w:val="22"/>
        </w:rPr>
      </w:pPr>
      <w:r w:rsidRPr="0054244C">
        <w:rPr>
          <w:rFonts w:asciiTheme="minorHAnsi" w:hAnsiTheme="minorHAnsi" w:cstheme="minorHAnsi"/>
          <w:sz w:val="22"/>
          <w:szCs w:val="22"/>
        </w:rPr>
        <w:t xml:space="preserve">Odosielateľ </w:t>
      </w:r>
      <w:r w:rsidR="00A84C05">
        <w:rPr>
          <w:rFonts w:asciiTheme="minorHAnsi" w:hAnsiTheme="minorHAnsi" w:cstheme="minorHAnsi"/>
          <w:sz w:val="22"/>
          <w:szCs w:val="22"/>
        </w:rPr>
        <w:t xml:space="preserve"> </w:t>
      </w:r>
      <w:r w:rsidRPr="0054244C">
        <w:rPr>
          <w:rFonts w:asciiTheme="minorHAnsi" w:hAnsiTheme="minorHAnsi" w:cstheme="minorHAnsi"/>
          <w:sz w:val="22"/>
          <w:szCs w:val="22"/>
        </w:rPr>
        <w:t xml:space="preserve">musí zabezpečiť aby prepravný doklad obsahoval  názov potraviny, či je hlboko zmrazená alebo zmrazená a že je určená pre okamžité ďalšie spracovanie v mieste určenia. </w:t>
      </w:r>
    </w:p>
    <w:p w14:paraId="39FC88BD" w14:textId="77777777" w:rsidR="009A0BA7" w:rsidRDefault="009A0BA7"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priložiť k prepravnému dokladu všetky potrebné ostatné doklady, ktoré majú sprevádzať konkrétny druh potravín pri preprave.</w:t>
      </w:r>
    </w:p>
    <w:p w14:paraId="28168404" w14:textId="77777777" w:rsidR="00AF6879" w:rsidRDefault="00AF6879"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ak to bude vyžadovať , musí požiadavku na teplotu ložného priestoru dopravného alebo prepravného prostriedku uviesť aj pri preprave potravín, ktoré nie sú uvedené v prílohách Dohody ATP do objednávky prepravy, zmluvy o preprave alebo prepravného dokladu, ktorý obdrží dopravca v dostatočnom predstihu pred prepravou.</w:t>
      </w:r>
    </w:p>
    <w:p w14:paraId="02D360A1" w14:textId="77777777" w:rsidR="00AF6879" w:rsidRDefault="007E0D63"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zabezpečiť  takú teplotu potravín, ktoré odovzdáva dopravcovi na prepravu, akú požaduje aby dopravca dodržal pri preprave.</w:t>
      </w:r>
    </w:p>
    <w:p w14:paraId="022EA56F" w14:textId="77777777" w:rsidR="00EB20CC" w:rsidRPr="00EB20CC" w:rsidRDefault="007E0D63" w:rsidP="00EB20CC">
      <w:pPr>
        <w:pStyle w:val="Zkladntext"/>
        <w:numPr>
          <w:ilvl w:val="0"/>
          <w:numId w:val="53"/>
        </w:numPr>
        <w:jc w:val="left"/>
      </w:pPr>
      <w:r>
        <w:rPr>
          <w:rFonts w:asciiTheme="minorHAnsi" w:hAnsiTheme="minorHAnsi" w:cstheme="minorHAnsi"/>
          <w:sz w:val="22"/>
          <w:szCs w:val="22"/>
        </w:rPr>
        <w:t xml:space="preserve">Odosielateľ  je povinný, ak to vyžaduje,  v prepravnej  zmluve  uviesť požiadavky na čistenie a dezinfekciu ložného priestoru dopravného alebo prepravného </w:t>
      </w:r>
      <w:r w:rsidR="00EB20CC">
        <w:rPr>
          <w:rFonts w:asciiTheme="minorHAnsi" w:hAnsiTheme="minorHAnsi" w:cstheme="minorHAnsi"/>
          <w:sz w:val="22"/>
          <w:szCs w:val="22"/>
        </w:rPr>
        <w:t>prostriedku a doklady, ktoré bude od dopravcu o čistení a dezinfekcii požadovať.</w:t>
      </w:r>
    </w:p>
    <w:p w14:paraId="528D357E" w14:textId="77777777" w:rsidR="00AF6879" w:rsidRPr="0060707E" w:rsidRDefault="00AF6879" w:rsidP="00EB20CC">
      <w:pPr>
        <w:pStyle w:val="Zkladntext"/>
        <w:numPr>
          <w:ilvl w:val="0"/>
          <w:numId w:val="53"/>
        </w:numPr>
        <w:jc w:val="left"/>
        <w:rPr>
          <w:rFonts w:asciiTheme="minorHAnsi" w:hAnsiTheme="minorHAnsi" w:cstheme="minorHAnsi"/>
          <w:sz w:val="22"/>
          <w:szCs w:val="22"/>
        </w:rPr>
      </w:pPr>
      <w:r w:rsidRPr="00EB20CC">
        <w:rPr>
          <w:rFonts w:asciiTheme="minorHAnsi" w:hAnsiTheme="minorHAnsi" w:cstheme="minorHAnsi"/>
          <w:sz w:val="22"/>
          <w:szCs w:val="22"/>
        </w:rPr>
        <w:t>Kontrola a meranie teplôt potravín</w:t>
      </w:r>
      <w:r w:rsidR="00EB20CC" w:rsidRPr="00EB20CC">
        <w:rPr>
          <w:rFonts w:asciiTheme="minorHAnsi" w:hAnsiTheme="minorHAnsi" w:cstheme="minorHAnsi"/>
          <w:sz w:val="22"/>
          <w:szCs w:val="22"/>
        </w:rPr>
        <w:t xml:space="preserve"> odosielateľom alebo príjemcom </w:t>
      </w:r>
      <w:r w:rsidRPr="00EB20CC">
        <w:rPr>
          <w:rFonts w:asciiTheme="minorHAnsi" w:hAnsiTheme="minorHAnsi" w:cstheme="minorHAnsi"/>
          <w:sz w:val="22"/>
          <w:szCs w:val="22"/>
        </w:rPr>
        <w:t xml:space="preserve"> musí byť vykonávaná tak, aby potraviny neboli vystavené nežiaducim podmienkam z hľadiska bezpečnosti a kvality potravín. Kontrola a meranie musia byť vykonávané pred nakládkou alebo </w:t>
      </w:r>
      <w:r w:rsidRPr="0060707E">
        <w:rPr>
          <w:rFonts w:asciiTheme="minorHAnsi" w:hAnsiTheme="minorHAnsi" w:cstheme="minorHAnsi"/>
          <w:sz w:val="22"/>
          <w:szCs w:val="22"/>
        </w:rPr>
        <w:t>vykládkou  potravín. Tieto postupy nesmú byť normálne používané počas prepravy, iba ak by existovali vážne pochybnosti o vhodnosti teplôt potravín s predpísanými teplotami.</w:t>
      </w:r>
    </w:p>
    <w:p w14:paraId="0E4A0D05" w14:textId="77777777" w:rsidR="00AF6879" w:rsidRPr="0060707E" w:rsidRDefault="00AF6879" w:rsidP="00EB20CC">
      <w:pPr>
        <w:pStyle w:val="Zkladntext"/>
        <w:numPr>
          <w:ilvl w:val="0"/>
          <w:numId w:val="53"/>
        </w:numPr>
        <w:jc w:val="left"/>
        <w:rPr>
          <w:rFonts w:asciiTheme="minorHAnsi" w:hAnsiTheme="minorHAnsi" w:cstheme="minorHAnsi"/>
          <w:sz w:val="22"/>
          <w:szCs w:val="22"/>
        </w:rPr>
      </w:pPr>
      <w:r w:rsidRPr="0060707E">
        <w:rPr>
          <w:rFonts w:asciiTheme="minorHAnsi" w:hAnsiTheme="minorHAnsi" w:cstheme="minorHAnsi"/>
          <w:sz w:val="22"/>
          <w:szCs w:val="22"/>
        </w:rPr>
        <w:t>Pokiaľ je to možné, kontrola</w:t>
      </w:r>
      <w:r w:rsidR="00EB20CC" w:rsidRPr="0060707E">
        <w:rPr>
          <w:rFonts w:asciiTheme="minorHAnsi" w:hAnsiTheme="minorHAnsi" w:cstheme="minorHAnsi"/>
          <w:sz w:val="22"/>
          <w:szCs w:val="22"/>
        </w:rPr>
        <w:t xml:space="preserve"> teploty pri preprave potravín  príjemcom, </w:t>
      </w:r>
      <w:r w:rsidRPr="0060707E">
        <w:rPr>
          <w:rFonts w:asciiTheme="minorHAnsi" w:hAnsiTheme="minorHAnsi" w:cstheme="minorHAnsi"/>
          <w:sz w:val="22"/>
          <w:szCs w:val="22"/>
        </w:rPr>
        <w:t xml:space="preserve"> musí prihliad</w:t>
      </w:r>
      <w:r w:rsidR="00EB20CC" w:rsidRPr="0060707E">
        <w:rPr>
          <w:rFonts w:asciiTheme="minorHAnsi" w:hAnsiTheme="minorHAnsi" w:cstheme="minorHAnsi"/>
          <w:sz w:val="22"/>
          <w:szCs w:val="22"/>
        </w:rPr>
        <w:t>ať</w:t>
      </w:r>
      <w:r w:rsidRPr="0060707E">
        <w:rPr>
          <w:rFonts w:asciiTheme="minorHAnsi" w:hAnsiTheme="minorHAnsi" w:cstheme="minorHAnsi"/>
          <w:sz w:val="22"/>
          <w:szCs w:val="22"/>
        </w:rPr>
        <w:t xml:space="preserve"> k údajom získaným monitorovacím zariadením</w:t>
      </w:r>
      <w:r w:rsidR="00EB20CC" w:rsidRPr="0060707E">
        <w:rPr>
          <w:rFonts w:asciiTheme="minorHAnsi" w:hAnsiTheme="minorHAnsi" w:cstheme="minorHAnsi"/>
          <w:sz w:val="22"/>
          <w:szCs w:val="22"/>
        </w:rPr>
        <w:t xml:space="preserve"> </w:t>
      </w:r>
      <w:r w:rsidRPr="0060707E">
        <w:rPr>
          <w:rFonts w:asciiTheme="minorHAnsi" w:hAnsiTheme="minorHAnsi" w:cstheme="minorHAnsi"/>
          <w:sz w:val="22"/>
          <w:szCs w:val="22"/>
        </w:rPr>
        <w:t xml:space="preserve"> počas jazdy pred výberom týchto naložených skaziteľných potravín pre vzorkovacie a meracie postupy. Pristúpiť k meraniu teplôt potravín </w:t>
      </w:r>
      <w:r w:rsidR="00701A35" w:rsidRPr="0060707E">
        <w:rPr>
          <w:rFonts w:asciiTheme="minorHAnsi" w:hAnsiTheme="minorHAnsi" w:cstheme="minorHAnsi"/>
          <w:sz w:val="22"/>
          <w:szCs w:val="22"/>
        </w:rPr>
        <w:t xml:space="preserve">  pri vykládke </w:t>
      </w:r>
      <w:r w:rsidRPr="0060707E">
        <w:rPr>
          <w:rFonts w:asciiTheme="minorHAnsi" w:hAnsiTheme="minorHAnsi" w:cstheme="minorHAnsi"/>
          <w:sz w:val="22"/>
          <w:szCs w:val="22"/>
        </w:rPr>
        <w:t>sa m</w:t>
      </w:r>
      <w:r w:rsidR="00701A35" w:rsidRPr="0060707E">
        <w:rPr>
          <w:rFonts w:asciiTheme="minorHAnsi" w:hAnsiTheme="minorHAnsi" w:cstheme="minorHAnsi"/>
          <w:sz w:val="22"/>
          <w:szCs w:val="22"/>
        </w:rPr>
        <w:t>ôže</w:t>
      </w:r>
      <w:r w:rsidRPr="0060707E">
        <w:rPr>
          <w:rFonts w:asciiTheme="minorHAnsi" w:hAnsiTheme="minorHAnsi" w:cstheme="minorHAnsi"/>
          <w:sz w:val="22"/>
          <w:szCs w:val="22"/>
        </w:rPr>
        <w:t xml:space="preserve"> len v tom prípade, pokiaľ existujú rozumné pochybnosti o dodržaní riadenej teploty počas prepravy.</w:t>
      </w:r>
    </w:p>
    <w:p w14:paraId="49E23A61" w14:textId="77777777" w:rsidR="00632954" w:rsidRDefault="00632954">
      <w:pPr>
        <w:spacing w:after="200" w:line="276" w:lineRule="auto"/>
        <w:rPr>
          <w:rFonts w:asciiTheme="minorHAnsi" w:hAnsiTheme="minorHAnsi" w:cstheme="minorHAnsi"/>
          <w:b/>
          <w:sz w:val="40"/>
          <w:szCs w:val="22"/>
        </w:rPr>
      </w:pPr>
      <w:r>
        <w:rPr>
          <w:rFonts w:asciiTheme="minorHAnsi" w:hAnsiTheme="minorHAnsi" w:cstheme="minorHAnsi"/>
          <w:b/>
          <w:sz w:val="40"/>
          <w:szCs w:val="22"/>
        </w:rPr>
        <w:br w:type="page"/>
      </w:r>
    </w:p>
    <w:p w14:paraId="06E6729C" w14:textId="77777777" w:rsidR="00976B40" w:rsidRDefault="00976B40">
      <w:pPr>
        <w:spacing w:after="200" w:line="276" w:lineRule="auto"/>
        <w:rPr>
          <w:rFonts w:asciiTheme="minorHAnsi" w:hAnsiTheme="minorHAnsi" w:cstheme="minorHAnsi"/>
          <w:b/>
          <w:sz w:val="40"/>
          <w:szCs w:val="22"/>
        </w:rPr>
      </w:pPr>
    </w:p>
    <w:p w14:paraId="51C77634" w14:textId="77777777" w:rsidR="001A0048" w:rsidRPr="00757C4A" w:rsidRDefault="001A0048" w:rsidP="00297F78">
      <w:pPr>
        <w:pStyle w:val="Odsekzoznamu"/>
        <w:spacing w:after="200" w:line="276" w:lineRule="auto"/>
        <w:ind w:left="3540"/>
        <w:rPr>
          <w:rFonts w:asciiTheme="minorHAnsi" w:hAnsiTheme="minorHAnsi" w:cstheme="minorHAnsi"/>
          <w:b/>
          <w:sz w:val="44"/>
          <w:szCs w:val="44"/>
        </w:rPr>
      </w:pPr>
      <w:r w:rsidRPr="00757C4A">
        <w:rPr>
          <w:rFonts w:asciiTheme="minorHAnsi" w:hAnsiTheme="minorHAnsi" w:cstheme="minorHAnsi"/>
          <w:b/>
          <w:sz w:val="44"/>
          <w:szCs w:val="44"/>
        </w:rPr>
        <w:t xml:space="preserve">Oddiel </w:t>
      </w:r>
      <w:r w:rsidR="0069154B" w:rsidRPr="00757C4A">
        <w:rPr>
          <w:rFonts w:asciiTheme="minorHAnsi" w:hAnsiTheme="minorHAnsi" w:cstheme="minorHAnsi"/>
          <w:b/>
          <w:sz w:val="44"/>
          <w:szCs w:val="44"/>
        </w:rPr>
        <w:t>I</w:t>
      </w:r>
      <w:r w:rsidRPr="00757C4A">
        <w:rPr>
          <w:rFonts w:asciiTheme="minorHAnsi" w:hAnsiTheme="minorHAnsi" w:cstheme="minorHAnsi"/>
          <w:b/>
          <w:sz w:val="44"/>
          <w:szCs w:val="44"/>
        </w:rPr>
        <w:t>V</w:t>
      </w:r>
    </w:p>
    <w:p w14:paraId="6C0E972F" w14:textId="77777777" w:rsidR="001A0048" w:rsidRPr="00757C4A" w:rsidRDefault="001A0048" w:rsidP="003A60F5">
      <w:pPr>
        <w:pStyle w:val="Zkladntext"/>
        <w:ind w:left="360"/>
        <w:rPr>
          <w:rFonts w:asciiTheme="minorHAnsi" w:hAnsiTheme="minorHAnsi" w:cstheme="minorHAnsi"/>
          <w:b/>
          <w:sz w:val="44"/>
          <w:szCs w:val="44"/>
        </w:rPr>
      </w:pPr>
    </w:p>
    <w:p w14:paraId="06CACE4E" w14:textId="77777777" w:rsidR="001A0048" w:rsidRPr="00757C4A" w:rsidRDefault="003A60F5" w:rsidP="003A60F5">
      <w:pPr>
        <w:pStyle w:val="Zkladntext21"/>
        <w:ind w:left="1776" w:firstLine="348"/>
        <w:jc w:val="both"/>
        <w:rPr>
          <w:rFonts w:asciiTheme="minorHAnsi" w:hAnsiTheme="minorHAnsi" w:cstheme="minorHAnsi"/>
          <w:b/>
          <w:sz w:val="44"/>
          <w:szCs w:val="44"/>
        </w:rPr>
      </w:pPr>
      <w:r w:rsidRPr="00757C4A">
        <w:rPr>
          <w:rFonts w:asciiTheme="minorHAnsi" w:hAnsiTheme="minorHAnsi" w:cstheme="minorHAnsi"/>
          <w:b/>
          <w:sz w:val="44"/>
          <w:szCs w:val="44"/>
        </w:rPr>
        <w:t xml:space="preserve">   </w:t>
      </w:r>
      <w:r w:rsidR="001A0048" w:rsidRPr="00757C4A">
        <w:rPr>
          <w:rFonts w:asciiTheme="minorHAnsi" w:hAnsiTheme="minorHAnsi" w:cstheme="minorHAnsi"/>
          <w:b/>
          <w:sz w:val="44"/>
          <w:szCs w:val="44"/>
        </w:rPr>
        <w:t>Záverečné ustanovenia</w:t>
      </w:r>
    </w:p>
    <w:p w14:paraId="2D592CED" w14:textId="77777777" w:rsidR="00CE3B10" w:rsidRDefault="00CE3B10" w:rsidP="00AE7717">
      <w:pPr>
        <w:spacing w:before="120"/>
        <w:jc w:val="both"/>
        <w:rPr>
          <w:rFonts w:asciiTheme="minorHAnsi" w:hAnsiTheme="minorHAnsi" w:cstheme="minorHAnsi"/>
          <w:sz w:val="22"/>
          <w:szCs w:val="22"/>
        </w:rPr>
      </w:pPr>
    </w:p>
    <w:p w14:paraId="511D487A" w14:textId="77777777" w:rsidR="008B04AB" w:rsidRPr="00D332A7" w:rsidRDefault="00593E9D"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 xml:space="preserve">Článok </w:t>
      </w:r>
      <w:r w:rsidR="0069154B">
        <w:rPr>
          <w:rFonts w:asciiTheme="minorHAnsi" w:hAnsiTheme="minorHAnsi" w:cstheme="minorHAnsi"/>
          <w:b/>
          <w:sz w:val="22"/>
          <w:szCs w:val="22"/>
        </w:rPr>
        <w:t>17</w:t>
      </w:r>
    </w:p>
    <w:p w14:paraId="6B725BFD" w14:textId="77777777" w:rsidR="008B04AB" w:rsidRDefault="008B04AB"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Reklamačné konanie</w:t>
      </w:r>
    </w:p>
    <w:p w14:paraId="1D3FF9CA" w14:textId="77777777" w:rsidR="008B04AB" w:rsidRDefault="008B04AB" w:rsidP="00AE7717">
      <w:pPr>
        <w:spacing w:before="120"/>
        <w:jc w:val="both"/>
        <w:rPr>
          <w:rFonts w:asciiTheme="minorHAnsi" w:hAnsiTheme="minorHAnsi" w:cstheme="minorHAnsi"/>
          <w:sz w:val="22"/>
          <w:szCs w:val="22"/>
        </w:rPr>
      </w:pPr>
    </w:p>
    <w:p w14:paraId="3A5E7E0B" w14:textId="77777777" w:rsid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Reklamačné lehoty a premlčacie doby na uplatňovanie nárokov odosielateľa alebo príjemcu vyplývajúce z prepravnej zmluvy s dopravcom sú uvedené</w:t>
      </w:r>
      <w:r>
        <w:rPr>
          <w:rFonts w:asciiTheme="minorHAnsi" w:hAnsiTheme="minorHAnsi" w:cstheme="minorHAnsi"/>
          <w:sz w:val="22"/>
          <w:szCs w:val="22"/>
        </w:rPr>
        <w:t xml:space="preserve"> pre vnútroštátnu cestnú nákladnú dopravu vykonávanú v Slovenskej republike v Obchodnom zákonníku a Občianskom zákonníku</w:t>
      </w:r>
      <w:r w:rsidR="00C4736F">
        <w:rPr>
          <w:rFonts w:asciiTheme="minorHAnsi" w:hAnsiTheme="minorHAnsi" w:cstheme="minorHAnsi"/>
          <w:sz w:val="22"/>
          <w:szCs w:val="22"/>
        </w:rPr>
        <w:t>.</w:t>
      </w:r>
    </w:p>
    <w:p w14:paraId="561646A9" w14:textId="77777777" w:rsidR="008B04AB" w:rsidRDefault="00C4736F"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Oprávnený (prepravca alebo zasielateľ) musí reklamovať u dopravcu všetky práva vyplývajúce z prepravy písomne.</w:t>
      </w:r>
    </w:p>
    <w:p w14:paraId="2FA192FE" w14:textId="77777777" w:rsidR="00043FF6" w:rsidRDefault="00C4736F" w:rsidP="008B04AB">
      <w:pPr>
        <w:pStyle w:val="Odsekzoznamu"/>
        <w:numPr>
          <w:ilvl w:val="0"/>
          <w:numId w:val="50"/>
        </w:numPr>
        <w:spacing w:before="120"/>
        <w:jc w:val="both"/>
        <w:rPr>
          <w:ins w:id="43" w:author="Tomáš Caban" w:date="2018-04-11T13:51:00Z"/>
          <w:rFonts w:asciiTheme="minorHAnsi" w:hAnsiTheme="minorHAnsi" w:cstheme="minorHAnsi"/>
          <w:sz w:val="22"/>
          <w:szCs w:val="22"/>
        </w:rPr>
      </w:pPr>
      <w:r>
        <w:rPr>
          <w:rFonts w:asciiTheme="minorHAnsi" w:hAnsiTheme="minorHAnsi" w:cstheme="minorHAnsi"/>
          <w:sz w:val="22"/>
          <w:szCs w:val="22"/>
        </w:rPr>
        <w:t>Vrátenie zaplatenej sumy za prepravu je oprávnený (prepravca alebo zasielateľ) žiadať len ak ju preukázateľne  dopravcovi uhradil.</w:t>
      </w:r>
    </w:p>
    <w:p w14:paraId="6490ECB1" w14:textId="77777777" w:rsidR="00C4736F" w:rsidRPr="008B04AB" w:rsidRDefault="00500AAC"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 xml:space="preserve"> </w:t>
      </w:r>
      <w:ins w:id="44" w:author="Tomáš Caban" w:date="2018-04-11T13:51:00Z">
        <w:r w:rsidR="00043FF6" w:rsidRPr="00043FF6">
          <w:rPr>
            <w:rFonts w:asciiTheme="minorHAnsi" w:hAnsiTheme="minorHAnsi" w:cstheme="minorHAnsi"/>
            <w:sz w:val="22"/>
            <w:szCs w:val="22"/>
          </w:rPr>
          <w:t>Sťažnosti a reklamácie na plnenie záväzkov z prepravného poriadku a ich vybavovanie dopravcom podľa reklamačného poriadku preskúmava Slovenská obchodná inšpekcia.</w:t>
        </w:r>
      </w:ins>
    </w:p>
    <w:p w14:paraId="26D53B03" w14:textId="77777777" w:rsidR="008B04AB" w:rsidRPr="00D332A7" w:rsidRDefault="008B04AB" w:rsidP="00AE7717">
      <w:pPr>
        <w:spacing w:before="120"/>
        <w:jc w:val="both"/>
        <w:rPr>
          <w:rFonts w:asciiTheme="minorHAnsi" w:hAnsiTheme="minorHAnsi" w:cstheme="minorHAnsi"/>
          <w:sz w:val="22"/>
          <w:szCs w:val="22"/>
        </w:rPr>
      </w:pPr>
    </w:p>
    <w:p w14:paraId="5D45AD77" w14:textId="77777777" w:rsidR="00CE3B10" w:rsidRPr="00D332A7" w:rsidRDefault="00CE3B10" w:rsidP="00AE7717">
      <w:pPr>
        <w:spacing w:before="120"/>
        <w:jc w:val="both"/>
        <w:rPr>
          <w:rFonts w:asciiTheme="minorHAnsi" w:hAnsiTheme="minorHAnsi" w:cstheme="minorHAnsi"/>
          <w:sz w:val="22"/>
          <w:szCs w:val="22"/>
        </w:rPr>
      </w:pPr>
    </w:p>
    <w:p w14:paraId="551CA417"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69154B">
        <w:rPr>
          <w:rFonts w:asciiTheme="minorHAnsi" w:hAnsiTheme="minorHAnsi" w:cstheme="minorHAnsi"/>
          <w:b/>
          <w:sz w:val="22"/>
          <w:szCs w:val="22"/>
        </w:rPr>
        <w:t>18</w:t>
      </w:r>
    </w:p>
    <w:p w14:paraId="46CFFBD8" w14:textId="77777777"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verejnenie prepravného poriadku cestnej nákladnej dopravy</w:t>
      </w:r>
      <w:r w:rsidR="005C1780">
        <w:rPr>
          <w:rFonts w:asciiTheme="minorHAnsi" w:hAnsiTheme="minorHAnsi" w:cstheme="minorHAnsi"/>
          <w:b/>
          <w:sz w:val="22"/>
          <w:szCs w:val="22"/>
        </w:rPr>
        <w:t xml:space="preserve"> 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14:paraId="33FD601E" w14:textId="77777777" w:rsidR="00D373A9" w:rsidRDefault="00D373A9" w:rsidP="006B0A08">
      <w:pPr>
        <w:pStyle w:val="Zkladntext"/>
        <w:jc w:val="center"/>
        <w:rPr>
          <w:rFonts w:asciiTheme="minorHAnsi" w:hAnsiTheme="minorHAnsi" w:cstheme="minorHAnsi"/>
          <w:b/>
          <w:sz w:val="22"/>
          <w:szCs w:val="22"/>
        </w:rPr>
      </w:pPr>
    </w:p>
    <w:p w14:paraId="1A5D1FCA" w14:textId="77777777" w:rsidR="0075458C" w:rsidRPr="00D332A7" w:rsidRDefault="0075458C" w:rsidP="00E67D0C">
      <w:pPr>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w:t>
      </w:r>
      <w:del w:id="45" w:author="Tomáš Caban" w:date="2018-04-11T13:51:00Z">
        <w:r w:rsidRPr="00D332A7" w:rsidDel="00043FF6">
          <w:rPr>
            <w:rFonts w:asciiTheme="minorHAnsi" w:hAnsiTheme="minorHAnsi" w:cstheme="minorHAnsi"/>
            <w:sz w:val="22"/>
            <w:szCs w:val="22"/>
          </w:rPr>
          <w:delText xml:space="preserve">NR SR </w:delText>
        </w:r>
      </w:del>
      <w:r w:rsidRPr="00D332A7">
        <w:rPr>
          <w:rFonts w:asciiTheme="minorHAnsi" w:hAnsiTheme="minorHAnsi" w:cstheme="minorHAnsi"/>
          <w:sz w:val="22"/>
          <w:szCs w:val="22"/>
        </w:rPr>
        <w:t xml:space="preserve">č. 56/2012 Z. z. o cestnej doprave </w:t>
      </w:r>
      <w:r>
        <w:rPr>
          <w:rFonts w:asciiTheme="minorHAnsi" w:hAnsiTheme="minorHAnsi" w:cstheme="minorHAnsi"/>
          <w:sz w:val="22"/>
          <w:szCs w:val="22"/>
        </w:rPr>
        <w:t xml:space="preserve"> dopravca zverejnil tento prepravný poriadok na svojom webovom sídle (</w:t>
      </w:r>
      <w:hyperlink r:id="rId11" w:history="1">
        <w:r w:rsidRPr="0075458C">
          <w:rPr>
            <w:rStyle w:val="Hypertextovprepojenie"/>
            <w:rFonts w:asciiTheme="minorHAnsi" w:hAnsiTheme="minorHAnsi" w:cstheme="minorHAnsi"/>
            <w:sz w:val="22"/>
            <w:szCs w:val="22"/>
            <w:highlight w:val="yellow"/>
          </w:rPr>
          <w:t>www.dopravca.sk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dopravcu. </w:t>
      </w:r>
    </w:p>
    <w:p w14:paraId="01994767" w14:textId="77777777" w:rsidR="00F157AC" w:rsidRDefault="0075458C" w:rsidP="00E67D0C">
      <w:pPr>
        <w:pStyle w:val="Zkladntext21"/>
        <w:numPr>
          <w:ilvl w:val="0"/>
          <w:numId w:val="30"/>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 xml:space="preserve">platný od </w:t>
      </w:r>
      <w:r w:rsidRPr="00043FF6">
        <w:rPr>
          <w:rFonts w:asciiTheme="minorHAnsi" w:hAnsiTheme="minorHAnsi" w:cstheme="minorHAnsi"/>
          <w:sz w:val="22"/>
          <w:szCs w:val="22"/>
          <w:highlight w:val="yellow"/>
          <w:rPrChange w:id="46" w:author="Tomáš Caban" w:date="2018-04-11T13:51:00Z">
            <w:rPr>
              <w:rFonts w:asciiTheme="minorHAnsi" w:hAnsiTheme="minorHAnsi" w:cstheme="minorHAnsi"/>
              <w:sz w:val="22"/>
              <w:szCs w:val="22"/>
            </w:rPr>
          </w:rPrChange>
        </w:rPr>
        <w:t>01.03.2012</w:t>
      </w:r>
      <w:r w:rsidRPr="00D332A7">
        <w:rPr>
          <w:rFonts w:asciiTheme="minorHAnsi" w:hAnsiTheme="minorHAnsi" w:cstheme="minorHAnsi"/>
          <w:sz w:val="22"/>
          <w:szCs w:val="22"/>
        </w:rPr>
        <w:t>.</w:t>
      </w:r>
    </w:p>
    <w:p w14:paraId="7054E4AD" w14:textId="77777777" w:rsidR="00F157AC" w:rsidRDefault="00F157AC" w:rsidP="00E67D0C">
      <w:pPr>
        <w:pStyle w:val="Zkladntext21"/>
        <w:numPr>
          <w:ilvl w:val="0"/>
          <w:numId w:val="30"/>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w:t>
      </w:r>
      <w:del w:id="47" w:author="Tomáš Caban" w:date="2018-04-11T13:51:00Z">
        <w:r w:rsidRPr="00F157AC" w:rsidDel="00043FF6">
          <w:rPr>
            <w:rFonts w:asciiTheme="minorHAnsi" w:hAnsiTheme="minorHAnsi" w:cstheme="minorHAnsi"/>
            <w:sz w:val="22"/>
            <w:szCs w:val="22"/>
          </w:rPr>
          <w:delText xml:space="preserve">NR SR </w:delText>
        </w:r>
      </w:del>
      <w:r w:rsidRPr="00F157AC">
        <w:rPr>
          <w:rFonts w:asciiTheme="minorHAnsi" w:hAnsiTheme="minorHAnsi" w:cstheme="minorHAnsi"/>
          <w:sz w:val="22"/>
          <w:szCs w:val="22"/>
        </w:rPr>
        <w:t xml:space="preserve">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verejnený prepravný poriadok je súčasťou návrhu dopravcu na uzavretie prepravnej zmluvy a po jej uzatvorení je jeho obsah súčasťou zmluvných práv a povinností účastníkov zmluvy.</w:t>
      </w:r>
    </w:p>
    <w:p w14:paraId="03D5ABC7" w14:textId="77777777" w:rsidR="00596608" w:rsidRPr="00F157AC" w:rsidRDefault="00596608" w:rsidP="00E67D0C">
      <w:pPr>
        <w:pStyle w:val="Zkladntext21"/>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Objednávateľ  prepravy (prepravca) je pred podpísaním zmluvy  o preprave  vecí resp. nákladu povinný sa s týmto </w:t>
      </w:r>
      <w:r w:rsidR="00180974">
        <w:rPr>
          <w:rFonts w:asciiTheme="minorHAnsi" w:hAnsiTheme="minorHAnsi" w:cstheme="minorHAnsi"/>
          <w:sz w:val="22"/>
          <w:szCs w:val="22"/>
        </w:rPr>
        <w:t>prepravným poriadkom oboznámiť.</w:t>
      </w:r>
    </w:p>
    <w:p w14:paraId="372B91BD" w14:textId="77777777" w:rsidR="00D373A9" w:rsidRPr="00F157AC" w:rsidRDefault="00D373A9" w:rsidP="00F157AC">
      <w:pPr>
        <w:pStyle w:val="Zkladntext21"/>
        <w:ind w:left="360"/>
        <w:rPr>
          <w:rFonts w:asciiTheme="minorHAnsi" w:hAnsiTheme="minorHAnsi" w:cstheme="minorHAnsi"/>
          <w:b/>
          <w:sz w:val="22"/>
          <w:szCs w:val="22"/>
        </w:rPr>
      </w:pPr>
    </w:p>
    <w:p w14:paraId="1D82CC17" w14:textId="77777777" w:rsidR="00D373A9" w:rsidRPr="00D332A7" w:rsidRDefault="00593E9D"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Článok 2</w:t>
      </w:r>
      <w:r w:rsidR="0069154B">
        <w:rPr>
          <w:rFonts w:asciiTheme="minorHAnsi" w:hAnsiTheme="minorHAnsi" w:cstheme="minorHAnsi"/>
          <w:b/>
          <w:sz w:val="22"/>
          <w:szCs w:val="22"/>
        </w:rPr>
        <w:t>0</w:t>
      </w:r>
    </w:p>
    <w:p w14:paraId="3DDC4C52" w14:textId="77777777"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 prepravnom  poriadku cestnej nákladnej dopravy</w:t>
      </w:r>
    </w:p>
    <w:p w14:paraId="4768C7F2" w14:textId="77777777" w:rsidR="00D373A9" w:rsidRPr="00D332A7" w:rsidRDefault="00D373A9" w:rsidP="006B0A08">
      <w:pPr>
        <w:pStyle w:val="Zkladntext"/>
        <w:jc w:val="center"/>
        <w:rPr>
          <w:rFonts w:asciiTheme="minorHAnsi" w:hAnsiTheme="minorHAnsi" w:cstheme="minorHAnsi"/>
          <w:b/>
          <w:sz w:val="22"/>
          <w:szCs w:val="22"/>
        </w:rPr>
      </w:pPr>
    </w:p>
    <w:p w14:paraId="19CB66CF"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dopravcu</w:t>
      </w:r>
      <w:r w:rsidRPr="00D332A7">
        <w:rPr>
          <w:rFonts w:asciiTheme="minorHAnsi" w:hAnsiTheme="minorHAnsi" w:cstheme="minorHAnsi"/>
          <w:sz w:val="22"/>
          <w:szCs w:val="22"/>
        </w:rPr>
        <w:t>.</w:t>
      </w:r>
    </w:p>
    <w:p w14:paraId="2B33C926"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lastRenderedPageBreak/>
        <w:t xml:space="preserve">Ak bude prepravný poriadok podstatne zmenený alebo podstatne doplnený, dopravca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14:paraId="7CB88840" w14:textId="77777777" w:rsidR="00AE7717" w:rsidRPr="00D332A7" w:rsidRDefault="00AE7717" w:rsidP="00AE7717">
      <w:pPr>
        <w:pStyle w:val="Zkladntext21"/>
        <w:ind w:left="0"/>
        <w:jc w:val="center"/>
        <w:rPr>
          <w:rFonts w:asciiTheme="minorHAnsi" w:hAnsiTheme="minorHAnsi" w:cstheme="minorHAnsi"/>
          <w:b/>
          <w:sz w:val="22"/>
          <w:szCs w:val="22"/>
        </w:rPr>
      </w:pPr>
    </w:p>
    <w:p w14:paraId="4E4FEA19" w14:textId="77777777" w:rsidR="00AE7717" w:rsidRPr="00D332A7" w:rsidRDefault="00AE7717" w:rsidP="00AE7717">
      <w:pPr>
        <w:pStyle w:val="Zkladntext21"/>
        <w:ind w:left="1416" w:firstLine="708"/>
        <w:jc w:val="both"/>
        <w:rPr>
          <w:rFonts w:asciiTheme="minorHAnsi" w:hAnsiTheme="minorHAnsi" w:cstheme="minorHAnsi"/>
          <w:sz w:val="22"/>
          <w:szCs w:val="22"/>
        </w:rPr>
      </w:pPr>
    </w:p>
    <w:p w14:paraId="6AD49BD1" w14:textId="77777777" w:rsidR="00AE7717" w:rsidRPr="00D332A7" w:rsidRDefault="005C1780" w:rsidP="00AE7717">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w:t>
      </w:r>
      <w:r w:rsidR="00AE7717" w:rsidRPr="00D332A7">
        <w:rPr>
          <w:rFonts w:asciiTheme="minorHAnsi" w:hAnsiTheme="minorHAnsi" w:cstheme="minorHAnsi"/>
          <w:sz w:val="22"/>
          <w:szCs w:val="22"/>
        </w:rPr>
        <w:t>V </w:t>
      </w:r>
      <w:r w:rsidR="0069154B" w:rsidRPr="0069154B">
        <w:rPr>
          <w:rFonts w:asciiTheme="minorHAnsi" w:hAnsiTheme="minorHAnsi" w:cstheme="minorHAnsi"/>
          <w:sz w:val="22"/>
          <w:szCs w:val="22"/>
          <w:highlight w:val="yellow"/>
        </w:rPr>
        <w:t>Bratislave</w:t>
      </w:r>
      <w:r w:rsidR="00574EA1" w:rsidRPr="00D332A7">
        <w:rPr>
          <w:rFonts w:asciiTheme="minorHAnsi" w:hAnsiTheme="minorHAnsi" w:cstheme="minorHAnsi"/>
          <w:sz w:val="22"/>
          <w:szCs w:val="22"/>
        </w:rPr>
        <w:t xml:space="preserve">,   dňa </w:t>
      </w:r>
      <w:r w:rsidR="00574EA1" w:rsidRPr="0069154B">
        <w:rPr>
          <w:rFonts w:asciiTheme="minorHAnsi" w:hAnsiTheme="minorHAnsi" w:cstheme="minorHAnsi"/>
          <w:sz w:val="22"/>
          <w:szCs w:val="22"/>
          <w:highlight w:val="green"/>
        </w:rPr>
        <w:t>25.2</w:t>
      </w:r>
      <w:r w:rsidR="00AE7717" w:rsidRPr="0069154B">
        <w:rPr>
          <w:rFonts w:asciiTheme="minorHAnsi" w:hAnsiTheme="minorHAnsi" w:cstheme="minorHAnsi"/>
          <w:sz w:val="22"/>
          <w:szCs w:val="22"/>
          <w:highlight w:val="green"/>
        </w:rPr>
        <w:t>.20</w:t>
      </w:r>
      <w:r w:rsidR="00574EA1" w:rsidRPr="0069154B">
        <w:rPr>
          <w:rFonts w:asciiTheme="minorHAnsi" w:hAnsiTheme="minorHAnsi" w:cstheme="minorHAnsi"/>
          <w:sz w:val="22"/>
          <w:szCs w:val="22"/>
          <w:highlight w:val="green"/>
        </w:rPr>
        <w:t>12</w:t>
      </w:r>
    </w:p>
    <w:p w14:paraId="796A9FDA" w14:textId="77777777" w:rsidR="00AE7717" w:rsidRPr="00D332A7" w:rsidRDefault="00AE7717" w:rsidP="00AE7717">
      <w:pPr>
        <w:pStyle w:val="Zkladntext21"/>
        <w:ind w:left="0"/>
        <w:jc w:val="both"/>
        <w:rPr>
          <w:rFonts w:asciiTheme="minorHAnsi" w:hAnsiTheme="minorHAnsi" w:cstheme="minorHAnsi"/>
          <w:sz w:val="22"/>
          <w:szCs w:val="22"/>
        </w:rPr>
      </w:pPr>
    </w:p>
    <w:p w14:paraId="0A836303" w14:textId="77777777"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14:paraId="6D7A2475" w14:textId="77777777"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14:paraId="01D58974" w14:textId="77777777"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14:paraId="7806DECF" w14:textId="77777777" w:rsidR="00AE7717" w:rsidRPr="00D332A7" w:rsidRDefault="00AE7717" w:rsidP="00AE7717">
      <w:pPr>
        <w:pStyle w:val="Zkladntext21"/>
        <w:ind w:left="0"/>
        <w:jc w:val="both"/>
        <w:rPr>
          <w:rFonts w:asciiTheme="minorHAnsi" w:hAnsiTheme="minorHAnsi" w:cstheme="minorHAnsi"/>
          <w:sz w:val="22"/>
          <w:szCs w:val="22"/>
        </w:rPr>
      </w:pPr>
    </w:p>
    <w:p w14:paraId="3A9EA9D5" w14:textId="77777777" w:rsidR="001B43C2" w:rsidRPr="00D332A7" w:rsidRDefault="001B43C2" w:rsidP="00AE7717">
      <w:pPr>
        <w:pStyle w:val="Zkladntext21"/>
        <w:ind w:left="0"/>
        <w:jc w:val="both"/>
        <w:rPr>
          <w:rFonts w:asciiTheme="minorHAnsi" w:hAnsiTheme="minorHAnsi" w:cstheme="minorHAnsi"/>
          <w:sz w:val="22"/>
          <w:szCs w:val="22"/>
        </w:rPr>
      </w:pPr>
    </w:p>
    <w:p w14:paraId="73E619E1" w14:textId="77777777" w:rsidR="001B43C2" w:rsidRPr="00D332A7" w:rsidRDefault="001B43C2" w:rsidP="00AE7717">
      <w:pPr>
        <w:pStyle w:val="Zkladntext21"/>
        <w:ind w:left="0"/>
        <w:jc w:val="both"/>
        <w:rPr>
          <w:rFonts w:asciiTheme="minorHAnsi" w:hAnsiTheme="minorHAnsi" w:cstheme="minorHAnsi"/>
          <w:sz w:val="22"/>
          <w:szCs w:val="22"/>
        </w:rPr>
      </w:pPr>
    </w:p>
    <w:p w14:paraId="5D7BD435" w14:textId="77777777" w:rsidR="001B43C2" w:rsidRPr="00D332A7" w:rsidRDefault="001B43C2" w:rsidP="00AE7717">
      <w:pPr>
        <w:pStyle w:val="Zkladntext21"/>
        <w:ind w:left="0"/>
        <w:jc w:val="both"/>
        <w:rPr>
          <w:rFonts w:asciiTheme="minorHAnsi" w:hAnsiTheme="minorHAnsi" w:cstheme="minorHAnsi"/>
          <w:sz w:val="22"/>
          <w:szCs w:val="22"/>
        </w:rPr>
      </w:pPr>
    </w:p>
    <w:p w14:paraId="7288DEAD" w14:textId="77777777"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12"/>
      <w:footerReference w:type="even" r:id="rId13"/>
      <w:footerReference w:type="default" r:id="rId14"/>
      <w:pgSz w:w="11907" w:h="16840"/>
      <w:pgMar w:top="1134" w:right="1418" w:bottom="1418" w:left="1701" w:header="680" w:footer="1304" w:gutter="0"/>
      <w:cols w:space="708"/>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9" w:author="Tomáš Caban" w:date="2018-04-11T11:21:00Z" w:initials="TC">
    <w:p w14:paraId="246C6376" w14:textId="77777777" w:rsidR="00043FF6" w:rsidRDefault="00043FF6" w:rsidP="00043FF6">
      <w:pPr>
        <w:pStyle w:val="Textkomentra"/>
      </w:pPr>
      <w:r>
        <w:rPr>
          <w:rStyle w:val="Odkaznakomentr"/>
          <w:rFonts w:eastAsiaTheme="majorEastAsia"/>
        </w:rPr>
        <w:annotationRef/>
      </w:r>
      <w:r>
        <w:t>V zmysle § 36 ods. 1 zákona o cestnej doprave pribudla novelou č. 378/2015 Z.z. nasledujúca povinnosť : „</w:t>
      </w:r>
      <w:r w:rsidRPr="001B09CA">
        <w:t>Odosielateľ, dopravca, príjemca a ostatní účastníci prepravy nebezpečných vecí sú povinní písomne vymenovať jedného alebo niekoľkých bezpečnostných poradcov a uložiť im v súlade s požiadavkami dohody ADR konkrétne úlohy, ktoré majú pri preprave nebezpečných vecí zabezpečovať. Bezpečnostný poradca pripravuje pre povinnú osobu uvedenú v prvej vete výročnú správu za uplynulý kalendárny rok do 31. marca príslušného roku; povinná osoba archivuje výročnú správu po dobu ustanovenú v dohode ADR a predkladá ju na požiadanie dopravnému správnemu orgánu.</w:t>
      </w:r>
      <w:r>
        <w:t xml:space="preserve">“ </w:t>
      </w:r>
    </w:p>
    <w:p w14:paraId="6D3074EA" w14:textId="77777777" w:rsidR="00043FF6" w:rsidRDefault="00043FF6" w:rsidP="00043FF6">
      <w:pPr>
        <w:pStyle w:val="Textkomentra"/>
      </w:pPr>
    </w:p>
    <w:p w14:paraId="7702270C" w14:textId="77777777" w:rsidR="00043FF6" w:rsidRDefault="00043FF6" w:rsidP="00043FF6">
      <w:pPr>
        <w:pStyle w:val="Textkomentra"/>
      </w:pPr>
      <w:r>
        <w:t>Je klient o tejto skutočnosti informovaný a dodržiava ju?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702270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702270C" w16cid:durableId="1E786E3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EA4C7F" w14:textId="77777777" w:rsidR="001269FA" w:rsidRDefault="001269FA" w:rsidP="00AE7717">
      <w:r>
        <w:separator/>
      </w:r>
    </w:p>
  </w:endnote>
  <w:endnote w:type="continuationSeparator" w:id="0">
    <w:p w14:paraId="59CB5FA5" w14:textId="77777777" w:rsidR="001269FA" w:rsidRDefault="001269FA"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59C28" w14:textId="77777777" w:rsidR="0054244C" w:rsidRDefault="0054244C">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14:paraId="3DF4856B" w14:textId="77777777" w:rsidR="0054244C" w:rsidRDefault="0054244C">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568EF" w14:textId="77777777" w:rsidR="0054244C" w:rsidRDefault="0054244C">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Prepravný poriadok bol  vypracovaný  za podpory Združenie cestných</w:t>
    </w:r>
    <w:r>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DD385E" w:rsidRPr="00DD385E">
      <w:rPr>
        <w:rFonts w:asciiTheme="majorHAnsi" w:eastAsiaTheme="majorEastAsia" w:hAnsiTheme="majorHAnsi" w:cstheme="majorBidi"/>
        <w:noProof/>
      </w:rPr>
      <w:t>22</w:t>
    </w:r>
    <w:r>
      <w:rPr>
        <w:rFonts w:asciiTheme="majorHAnsi" w:eastAsiaTheme="majorEastAsia" w:hAnsiTheme="majorHAnsi" w:cstheme="majorBidi"/>
      </w:rPr>
      <w:fldChar w:fldCharType="end"/>
    </w:r>
  </w:p>
  <w:p w14:paraId="4FD76C4B" w14:textId="77777777" w:rsidR="0054244C" w:rsidRDefault="0054244C">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272A4D" w14:textId="77777777" w:rsidR="001269FA" w:rsidRDefault="001269FA" w:rsidP="00AE7717">
      <w:r>
        <w:separator/>
      </w:r>
    </w:p>
  </w:footnote>
  <w:footnote w:type="continuationSeparator" w:id="0">
    <w:p w14:paraId="54050E7A" w14:textId="77777777" w:rsidR="001269FA" w:rsidRDefault="001269FA" w:rsidP="00AE7717">
      <w:r>
        <w:continuationSeparator/>
      </w:r>
    </w:p>
  </w:footnote>
  <w:footnote w:id="1">
    <w:p w14:paraId="18BEA7B0" w14:textId="77777777" w:rsidR="0054244C" w:rsidRPr="003B7038" w:rsidRDefault="0054244C" w:rsidP="003B7038">
      <w:pPr>
        <w:pStyle w:val="Textpoznmkypodiarou"/>
        <w:ind w:left="567" w:hanging="283"/>
        <w:jc w:val="both"/>
        <w:rPr>
          <w:sz w:val="18"/>
          <w:szCs w:val="18"/>
        </w:rPr>
      </w:pPr>
      <w:r>
        <w:rPr>
          <w:rStyle w:val="Odkaznapoznmkupodiarou"/>
        </w:rPr>
        <w:footnoteRef/>
      </w:r>
      <w:r>
        <w:t xml:space="preserve">    </w:t>
      </w:r>
      <w:r w:rsidRPr="003B7038">
        <w:rPr>
          <w:sz w:val="18"/>
          <w:szCs w:val="18"/>
        </w:rPr>
        <w:t>Napríklad § 22 až 26 zákona Slovenskej národnej rady č. 51/1988 Zb. o banskej činnosti, výbušninách a o štátnej banskej správe , v znení neskorších predpisov, § 23 a 24 zákona č. 223/2001 Z. z. o odpadoch a o zmene a doplnení niektorých zákonov v znení neskorších predpisov, § 8 až 10 zákona č. 151/2002 Z. z. o používaní genetických technológií a geneticky modifikovaných organizmov v znení neskorších predpisov, § 14 a 15 zákona č. 541/2004 Z. z. o mierovom využívaní jadrovej energie (atómový zákon) a o zmene a doplnení niektorých zákonov v znení zákona č. 21/2007 Z. z., § 13 a 45 zákona č. 355/2007 Z. z. o ochrane, podpore a rozvoji verejného zdravia a o zmene a doplnení niektorých zákonov v znení neskorších predpisov, § 16 zákona č. 67/2010 Z. z. o podmienkach uvedenia chemických látok a chemických zmesí na trh a o zmene a doplnení niektorých zákonov (chemický zákon), § 4 zákona č. 119/2010 Z. z. o obaloch a o zmene a doplnení zákona č. 223/2001 Z. z. o odpadoch a o zmene a doplnení niektorých zákonov v znení neskorších predpisov.</w:t>
      </w:r>
    </w:p>
    <w:p w14:paraId="6533CF1F" w14:textId="77777777" w:rsidR="0054244C" w:rsidRDefault="0054244C">
      <w:pPr>
        <w:pStyle w:val="Textpoznmkypodiarou"/>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EndPr/>
    <w:sdtContent>
      <w:p w14:paraId="42D5FC5B" w14:textId="77777777" w:rsidR="0054244C" w:rsidRDefault="0054244C">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sidRPr="007116DB">
          <w:rPr>
            <w:rFonts w:asciiTheme="majorHAnsi" w:eastAsiaTheme="majorEastAsia" w:hAnsiTheme="majorHAnsi" w:cstheme="majorBidi"/>
            <w:sz w:val="22"/>
            <w:szCs w:val="32"/>
          </w:rPr>
          <w:t>Prepravný poriadok cestnej nákladnej dopravy</w:t>
        </w:r>
      </w:p>
    </w:sdtContent>
  </w:sdt>
  <w:p w14:paraId="263EFC16" w14:textId="77777777" w:rsidR="0054244C" w:rsidRDefault="0054244C">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5B91"/>
    <w:multiLevelType w:val="multilevel"/>
    <w:tmpl w:val="A56CC910"/>
    <w:lvl w:ilvl="0">
      <w:start w:val="5"/>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4171C2D"/>
    <w:multiLevelType w:val="hybridMultilevel"/>
    <w:tmpl w:val="2A0C883E"/>
    <w:lvl w:ilvl="0" w:tplc="D03E9A76">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5803679"/>
    <w:multiLevelType w:val="hybridMultilevel"/>
    <w:tmpl w:val="EEA60342"/>
    <w:lvl w:ilvl="0" w:tplc="529ED25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7E2298D"/>
    <w:multiLevelType w:val="multilevel"/>
    <w:tmpl w:val="8B28DFEC"/>
    <w:lvl w:ilvl="0">
      <w:start w:val="4"/>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8E44605"/>
    <w:multiLevelType w:val="hybridMultilevel"/>
    <w:tmpl w:val="ED162D5E"/>
    <w:lvl w:ilvl="0" w:tplc="041B0017">
      <w:start w:val="1"/>
      <w:numFmt w:val="lowerLetter"/>
      <w:lvlText w:val="%1)"/>
      <w:lvlJc w:val="left"/>
      <w:pPr>
        <w:ind w:left="1542" w:hanging="360"/>
      </w:pPr>
    </w:lvl>
    <w:lvl w:ilvl="1" w:tplc="041B0019" w:tentative="1">
      <w:start w:val="1"/>
      <w:numFmt w:val="lowerLetter"/>
      <w:lvlText w:val="%2."/>
      <w:lvlJc w:val="left"/>
      <w:pPr>
        <w:ind w:left="2262" w:hanging="360"/>
      </w:pPr>
    </w:lvl>
    <w:lvl w:ilvl="2" w:tplc="041B001B" w:tentative="1">
      <w:start w:val="1"/>
      <w:numFmt w:val="lowerRoman"/>
      <w:lvlText w:val="%3."/>
      <w:lvlJc w:val="right"/>
      <w:pPr>
        <w:ind w:left="2982" w:hanging="180"/>
      </w:pPr>
    </w:lvl>
    <w:lvl w:ilvl="3" w:tplc="041B000F" w:tentative="1">
      <w:start w:val="1"/>
      <w:numFmt w:val="decimal"/>
      <w:lvlText w:val="%4."/>
      <w:lvlJc w:val="left"/>
      <w:pPr>
        <w:ind w:left="3702" w:hanging="360"/>
      </w:pPr>
    </w:lvl>
    <w:lvl w:ilvl="4" w:tplc="041B0019" w:tentative="1">
      <w:start w:val="1"/>
      <w:numFmt w:val="lowerLetter"/>
      <w:lvlText w:val="%5."/>
      <w:lvlJc w:val="left"/>
      <w:pPr>
        <w:ind w:left="4422" w:hanging="360"/>
      </w:pPr>
    </w:lvl>
    <w:lvl w:ilvl="5" w:tplc="041B001B" w:tentative="1">
      <w:start w:val="1"/>
      <w:numFmt w:val="lowerRoman"/>
      <w:lvlText w:val="%6."/>
      <w:lvlJc w:val="right"/>
      <w:pPr>
        <w:ind w:left="5142" w:hanging="180"/>
      </w:pPr>
    </w:lvl>
    <w:lvl w:ilvl="6" w:tplc="041B000F" w:tentative="1">
      <w:start w:val="1"/>
      <w:numFmt w:val="decimal"/>
      <w:lvlText w:val="%7."/>
      <w:lvlJc w:val="left"/>
      <w:pPr>
        <w:ind w:left="5862" w:hanging="360"/>
      </w:pPr>
    </w:lvl>
    <w:lvl w:ilvl="7" w:tplc="041B0019" w:tentative="1">
      <w:start w:val="1"/>
      <w:numFmt w:val="lowerLetter"/>
      <w:lvlText w:val="%8."/>
      <w:lvlJc w:val="left"/>
      <w:pPr>
        <w:ind w:left="6582" w:hanging="360"/>
      </w:pPr>
    </w:lvl>
    <w:lvl w:ilvl="8" w:tplc="041B001B" w:tentative="1">
      <w:start w:val="1"/>
      <w:numFmt w:val="lowerRoman"/>
      <w:lvlText w:val="%9."/>
      <w:lvlJc w:val="right"/>
      <w:pPr>
        <w:ind w:left="7302" w:hanging="180"/>
      </w:pPr>
    </w:lvl>
  </w:abstractNum>
  <w:abstractNum w:abstractNumId="5" w15:restartNumberingAfterBreak="0">
    <w:nsid w:val="095652E8"/>
    <w:multiLevelType w:val="multilevel"/>
    <w:tmpl w:val="909045F2"/>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95F4086"/>
    <w:multiLevelType w:val="hybridMultilevel"/>
    <w:tmpl w:val="14E636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0B6025B5"/>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B8646B5"/>
    <w:multiLevelType w:val="singleLevel"/>
    <w:tmpl w:val="411ACC66"/>
    <w:lvl w:ilvl="0">
      <w:start w:val="1"/>
      <w:numFmt w:val="lowerLetter"/>
      <w:lvlText w:val="%1)"/>
      <w:legacy w:legacy="1" w:legacySpace="0" w:legacyIndent="283"/>
      <w:lvlJc w:val="left"/>
      <w:pPr>
        <w:ind w:left="283" w:hanging="283"/>
      </w:pPr>
    </w:lvl>
  </w:abstractNum>
  <w:abstractNum w:abstractNumId="9" w15:restartNumberingAfterBreak="0">
    <w:nsid w:val="0E1D2738"/>
    <w:multiLevelType w:val="hybridMultilevel"/>
    <w:tmpl w:val="87BA4C2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151F70CD"/>
    <w:multiLevelType w:val="hybridMultilevel"/>
    <w:tmpl w:val="9464388A"/>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159D53D1"/>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E9B5267"/>
    <w:multiLevelType w:val="multilevel"/>
    <w:tmpl w:val="CA64EC2C"/>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62B756F"/>
    <w:multiLevelType w:val="hybridMultilevel"/>
    <w:tmpl w:val="C5E0BC1E"/>
    <w:lvl w:ilvl="0" w:tplc="529ED25A">
      <w:start w:val="1"/>
      <w:numFmt w:val="decimal"/>
      <w:lvlText w:val="(%1)"/>
      <w:lvlJc w:val="left"/>
      <w:pPr>
        <w:ind w:left="720" w:hanging="360"/>
      </w:pPr>
      <w:rPr>
        <w:rFonts w:cs="Times New Roman" w:hint="default"/>
      </w:r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2F115302"/>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F15753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FE21D18"/>
    <w:multiLevelType w:val="multilevel"/>
    <w:tmpl w:val="86828F62"/>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30F7150"/>
    <w:multiLevelType w:val="singleLevel"/>
    <w:tmpl w:val="F484FFA4"/>
    <w:lvl w:ilvl="0">
      <w:start w:val="1"/>
      <w:numFmt w:val="lowerLetter"/>
      <w:lvlText w:val="%1) "/>
      <w:legacy w:legacy="1" w:legacySpace="0" w:legacyIndent="283"/>
      <w:lvlJc w:val="left"/>
      <w:pPr>
        <w:ind w:left="568" w:hanging="283"/>
      </w:pPr>
      <w:rPr>
        <w:rFonts w:ascii="Times New Roman" w:hAnsi="Times New Roman" w:hint="default"/>
        <w:b w:val="0"/>
        <w:i w:val="0"/>
        <w:sz w:val="24"/>
        <w:u w:val="none"/>
      </w:rPr>
    </w:lvl>
  </w:abstractNum>
  <w:abstractNum w:abstractNumId="18" w15:restartNumberingAfterBreak="0">
    <w:nsid w:val="38875113"/>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3D2A33A8"/>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3FA67E4E"/>
    <w:multiLevelType w:val="multilevel"/>
    <w:tmpl w:val="B0089408"/>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FBE2183"/>
    <w:multiLevelType w:val="hybridMultilevel"/>
    <w:tmpl w:val="9326B33C"/>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2" w15:restartNumberingAfterBreak="0">
    <w:nsid w:val="434206AD"/>
    <w:multiLevelType w:val="hybridMultilevel"/>
    <w:tmpl w:val="82C2EFF0"/>
    <w:lvl w:ilvl="0" w:tplc="1A9A0BAE">
      <w:start w:val="7"/>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472F0A50"/>
    <w:multiLevelType w:val="multilevel"/>
    <w:tmpl w:val="C37607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F5818AB"/>
    <w:multiLevelType w:val="multilevel"/>
    <w:tmpl w:val="41723ADC"/>
    <w:lvl w:ilvl="0">
      <w:start w:val="4"/>
      <w:numFmt w:val="decimal"/>
      <w:lvlText w:val="%1"/>
      <w:lvlJc w:val="left"/>
      <w:pPr>
        <w:ind w:left="360" w:hanging="360"/>
      </w:pPr>
      <w:rPr>
        <w:rFonts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525D10CC"/>
    <w:multiLevelType w:val="hybridMultilevel"/>
    <w:tmpl w:val="DA0A611A"/>
    <w:lvl w:ilvl="0" w:tplc="44CCC726">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9DA5639"/>
    <w:multiLevelType w:val="hybridMultilevel"/>
    <w:tmpl w:val="25323C86"/>
    <w:lvl w:ilvl="0" w:tplc="041B0017">
      <w:start w:val="1"/>
      <w:numFmt w:val="lowerLetter"/>
      <w:lvlText w:val="%1)"/>
      <w:lvlJc w:val="left"/>
      <w:pPr>
        <w:ind w:left="1713" w:hanging="360"/>
      </w:pPr>
    </w:lvl>
    <w:lvl w:ilvl="1" w:tplc="041B0019" w:tentative="1">
      <w:start w:val="1"/>
      <w:numFmt w:val="lowerLetter"/>
      <w:lvlText w:val="%2."/>
      <w:lvlJc w:val="left"/>
      <w:pPr>
        <w:ind w:left="2433" w:hanging="360"/>
      </w:pPr>
    </w:lvl>
    <w:lvl w:ilvl="2" w:tplc="041B001B" w:tentative="1">
      <w:start w:val="1"/>
      <w:numFmt w:val="lowerRoman"/>
      <w:lvlText w:val="%3."/>
      <w:lvlJc w:val="right"/>
      <w:pPr>
        <w:ind w:left="3153" w:hanging="180"/>
      </w:pPr>
    </w:lvl>
    <w:lvl w:ilvl="3" w:tplc="041B000F" w:tentative="1">
      <w:start w:val="1"/>
      <w:numFmt w:val="decimal"/>
      <w:lvlText w:val="%4."/>
      <w:lvlJc w:val="left"/>
      <w:pPr>
        <w:ind w:left="3873" w:hanging="360"/>
      </w:pPr>
    </w:lvl>
    <w:lvl w:ilvl="4" w:tplc="041B0019" w:tentative="1">
      <w:start w:val="1"/>
      <w:numFmt w:val="lowerLetter"/>
      <w:lvlText w:val="%5."/>
      <w:lvlJc w:val="left"/>
      <w:pPr>
        <w:ind w:left="4593" w:hanging="360"/>
      </w:pPr>
    </w:lvl>
    <w:lvl w:ilvl="5" w:tplc="041B001B" w:tentative="1">
      <w:start w:val="1"/>
      <w:numFmt w:val="lowerRoman"/>
      <w:lvlText w:val="%6."/>
      <w:lvlJc w:val="right"/>
      <w:pPr>
        <w:ind w:left="5313" w:hanging="180"/>
      </w:pPr>
    </w:lvl>
    <w:lvl w:ilvl="6" w:tplc="041B000F" w:tentative="1">
      <w:start w:val="1"/>
      <w:numFmt w:val="decimal"/>
      <w:lvlText w:val="%7."/>
      <w:lvlJc w:val="left"/>
      <w:pPr>
        <w:ind w:left="6033" w:hanging="360"/>
      </w:pPr>
    </w:lvl>
    <w:lvl w:ilvl="7" w:tplc="041B0019" w:tentative="1">
      <w:start w:val="1"/>
      <w:numFmt w:val="lowerLetter"/>
      <w:lvlText w:val="%8."/>
      <w:lvlJc w:val="left"/>
      <w:pPr>
        <w:ind w:left="6753" w:hanging="360"/>
      </w:pPr>
    </w:lvl>
    <w:lvl w:ilvl="8" w:tplc="041B001B" w:tentative="1">
      <w:start w:val="1"/>
      <w:numFmt w:val="lowerRoman"/>
      <w:lvlText w:val="%9."/>
      <w:lvlJc w:val="right"/>
      <w:pPr>
        <w:ind w:left="7473" w:hanging="180"/>
      </w:pPr>
    </w:lvl>
  </w:abstractNum>
  <w:abstractNum w:abstractNumId="28" w15:restartNumberingAfterBreak="0">
    <w:nsid w:val="5B396FCC"/>
    <w:multiLevelType w:val="hybridMultilevel"/>
    <w:tmpl w:val="75EC5038"/>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62301B8E"/>
    <w:multiLevelType w:val="multilevel"/>
    <w:tmpl w:val="38C0A6F0"/>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2906ABA"/>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7323F66"/>
    <w:multiLevelType w:val="multilevel"/>
    <w:tmpl w:val="A2BEBFD4"/>
    <w:lvl w:ilvl="0">
      <w:start w:val="9"/>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870532B"/>
    <w:multiLevelType w:val="multilevel"/>
    <w:tmpl w:val="D0E6A0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69E58A9"/>
    <w:multiLevelType w:val="hybridMultilevel"/>
    <w:tmpl w:val="16E6E58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6" w15:restartNumberingAfterBreak="0">
    <w:nsid w:val="776D5B4F"/>
    <w:multiLevelType w:val="singleLevel"/>
    <w:tmpl w:val="411ACC66"/>
    <w:lvl w:ilvl="0">
      <w:start w:val="1"/>
      <w:numFmt w:val="lowerLetter"/>
      <w:lvlText w:val="%1)"/>
      <w:legacy w:legacy="1" w:legacySpace="0" w:legacyIndent="283"/>
      <w:lvlJc w:val="left"/>
      <w:pPr>
        <w:ind w:left="283" w:hanging="283"/>
      </w:pPr>
    </w:lvl>
  </w:abstractNum>
  <w:abstractNum w:abstractNumId="37" w15:restartNumberingAfterBreak="0">
    <w:nsid w:val="779560BD"/>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7E676A2"/>
    <w:multiLevelType w:val="hybridMultilevel"/>
    <w:tmpl w:val="CA944682"/>
    <w:lvl w:ilvl="0" w:tplc="041B0017">
      <w:start w:val="1"/>
      <w:numFmt w:val="lowerLetter"/>
      <w:lvlText w:val="%1)"/>
      <w:lvlJc w:val="left"/>
      <w:pPr>
        <w:ind w:left="1440" w:hanging="360"/>
      </w:pPr>
    </w:lvl>
    <w:lvl w:ilvl="1" w:tplc="041B0019">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39" w15:restartNumberingAfterBreak="0">
    <w:nsid w:val="788B4220"/>
    <w:multiLevelType w:val="hybridMultilevel"/>
    <w:tmpl w:val="3D38DE42"/>
    <w:lvl w:ilvl="0" w:tplc="E654A23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0" w15:restartNumberingAfterBreak="0">
    <w:nsid w:val="7979730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AE617B2"/>
    <w:multiLevelType w:val="hybridMultilevel"/>
    <w:tmpl w:val="57001812"/>
    <w:lvl w:ilvl="0" w:tplc="DCBC9714">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2" w15:restartNumberingAfterBreak="0">
    <w:nsid w:val="7EA316A8"/>
    <w:multiLevelType w:val="hybridMultilevel"/>
    <w:tmpl w:val="A30A490C"/>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8"/>
  </w:num>
  <w:num w:numId="2">
    <w:abstractNumId w:val="8"/>
    <w:lvlOverride w:ilvl="0">
      <w:lvl w:ilvl="0">
        <w:start w:val="1"/>
        <w:numFmt w:val="lowerLetter"/>
        <w:lvlText w:val="%1)"/>
        <w:legacy w:legacy="1" w:legacySpace="0" w:legacyIndent="283"/>
        <w:lvlJc w:val="left"/>
        <w:pPr>
          <w:ind w:left="283" w:hanging="283"/>
        </w:pPr>
      </w:lvl>
    </w:lvlOverride>
  </w:num>
  <w:num w:numId="3">
    <w:abstractNumId w:val="8"/>
    <w:lvlOverride w:ilvl="0">
      <w:lvl w:ilvl="0">
        <w:start w:val="1"/>
        <w:numFmt w:val="lowerLetter"/>
        <w:lvlText w:val="%1)"/>
        <w:legacy w:legacy="1" w:legacySpace="0" w:legacyIndent="283"/>
        <w:lvlJc w:val="left"/>
        <w:pPr>
          <w:ind w:left="283" w:hanging="283"/>
        </w:pPr>
      </w:lvl>
    </w:lvlOverride>
  </w:num>
  <w:num w:numId="4">
    <w:abstractNumId w:val="8"/>
    <w:lvlOverride w:ilvl="0">
      <w:lvl w:ilvl="0">
        <w:start w:val="1"/>
        <w:numFmt w:val="lowerLetter"/>
        <w:lvlText w:val="%1)"/>
        <w:legacy w:legacy="1" w:legacySpace="0" w:legacyIndent="283"/>
        <w:lvlJc w:val="left"/>
        <w:pPr>
          <w:ind w:left="283" w:hanging="283"/>
        </w:pPr>
      </w:lvl>
    </w:lvlOverride>
  </w:num>
  <w:num w:numId="5">
    <w:abstractNumId w:val="8"/>
    <w:lvlOverride w:ilvl="0">
      <w:lvl w:ilvl="0">
        <w:start w:val="1"/>
        <w:numFmt w:val="lowerLetter"/>
        <w:lvlText w:val="%1)"/>
        <w:legacy w:legacy="1" w:legacySpace="0" w:legacyIndent="283"/>
        <w:lvlJc w:val="left"/>
        <w:pPr>
          <w:ind w:left="283" w:hanging="283"/>
        </w:pPr>
      </w:lvl>
    </w:lvlOverride>
  </w:num>
  <w:num w:numId="6">
    <w:abstractNumId w:val="8"/>
    <w:lvlOverride w:ilvl="0">
      <w:lvl w:ilvl="0">
        <w:start w:val="1"/>
        <w:numFmt w:val="lowerLetter"/>
        <w:lvlText w:val="%1)"/>
        <w:legacy w:legacy="1" w:legacySpace="0" w:legacyIndent="283"/>
        <w:lvlJc w:val="left"/>
        <w:pPr>
          <w:ind w:left="283" w:hanging="283"/>
        </w:pPr>
      </w:lvl>
    </w:lvlOverride>
  </w:num>
  <w:num w:numId="7">
    <w:abstractNumId w:val="8"/>
    <w:lvlOverride w:ilvl="0">
      <w:lvl w:ilvl="0">
        <w:start w:val="1"/>
        <w:numFmt w:val="lowerLetter"/>
        <w:lvlText w:val="%1)"/>
        <w:legacy w:legacy="1" w:legacySpace="0" w:legacyIndent="283"/>
        <w:lvlJc w:val="left"/>
        <w:pPr>
          <w:ind w:left="283" w:hanging="283"/>
        </w:pPr>
      </w:lvl>
    </w:lvlOverride>
  </w:num>
  <w:num w:numId="8">
    <w:abstractNumId w:val="8"/>
    <w:lvlOverride w:ilvl="0">
      <w:lvl w:ilvl="0">
        <w:start w:val="1"/>
        <w:numFmt w:val="lowerLetter"/>
        <w:lvlText w:val="%1)"/>
        <w:legacy w:legacy="1" w:legacySpace="0" w:legacyIndent="283"/>
        <w:lvlJc w:val="left"/>
        <w:pPr>
          <w:ind w:left="283" w:hanging="283"/>
        </w:pPr>
      </w:lvl>
    </w:lvlOverride>
  </w:num>
  <w:num w:numId="9">
    <w:abstractNumId w:val="8"/>
    <w:lvlOverride w:ilvl="0">
      <w:lvl w:ilvl="0">
        <w:start w:val="1"/>
        <w:numFmt w:val="lowerLetter"/>
        <w:lvlText w:val="%1)"/>
        <w:legacy w:legacy="1" w:legacySpace="0" w:legacyIndent="283"/>
        <w:lvlJc w:val="left"/>
        <w:pPr>
          <w:ind w:left="283" w:hanging="283"/>
        </w:pPr>
      </w:lvl>
    </w:lvlOverride>
  </w:num>
  <w:num w:numId="10">
    <w:abstractNumId w:val="8"/>
    <w:lvlOverride w:ilvl="0">
      <w:lvl w:ilvl="0">
        <w:start w:val="1"/>
        <w:numFmt w:val="lowerLetter"/>
        <w:lvlText w:val="%1)"/>
        <w:legacy w:legacy="1" w:legacySpace="0" w:legacyIndent="283"/>
        <w:lvlJc w:val="left"/>
        <w:pPr>
          <w:ind w:left="283" w:hanging="283"/>
        </w:pPr>
      </w:lvl>
    </w:lvlOverride>
  </w:num>
  <w:num w:numId="11">
    <w:abstractNumId w:val="8"/>
    <w:lvlOverride w:ilvl="0">
      <w:lvl w:ilvl="0">
        <w:start w:val="1"/>
        <w:numFmt w:val="lowerLetter"/>
        <w:lvlText w:val="%1)"/>
        <w:legacy w:legacy="1" w:legacySpace="0" w:legacyIndent="283"/>
        <w:lvlJc w:val="left"/>
        <w:pPr>
          <w:ind w:left="283" w:hanging="283"/>
        </w:pPr>
      </w:lvl>
    </w:lvlOverride>
  </w:num>
  <w:num w:numId="12">
    <w:abstractNumId w:val="17"/>
  </w:num>
  <w:num w:numId="13">
    <w:abstractNumId w:val="36"/>
  </w:num>
  <w:num w:numId="14">
    <w:abstractNumId w:val="36"/>
    <w:lvlOverride w:ilvl="0">
      <w:lvl w:ilvl="0">
        <w:start w:val="1"/>
        <w:numFmt w:val="lowerLetter"/>
        <w:lvlText w:val="%1)"/>
        <w:legacy w:legacy="1" w:legacySpace="0" w:legacyIndent="283"/>
        <w:lvlJc w:val="left"/>
        <w:pPr>
          <w:ind w:left="283" w:hanging="283"/>
        </w:pPr>
      </w:lvl>
    </w:lvlOverride>
  </w:num>
  <w:num w:numId="15">
    <w:abstractNumId w:val="36"/>
    <w:lvlOverride w:ilvl="0">
      <w:lvl w:ilvl="0">
        <w:start w:val="1"/>
        <w:numFmt w:val="lowerLetter"/>
        <w:lvlText w:val="%1)"/>
        <w:legacy w:legacy="1" w:legacySpace="0" w:legacyIndent="283"/>
        <w:lvlJc w:val="left"/>
        <w:pPr>
          <w:ind w:left="283" w:hanging="283"/>
        </w:pPr>
      </w:lvl>
    </w:lvlOverride>
  </w:num>
  <w:num w:numId="16">
    <w:abstractNumId w:val="36"/>
    <w:lvlOverride w:ilvl="0">
      <w:lvl w:ilvl="0">
        <w:start w:val="1"/>
        <w:numFmt w:val="lowerLetter"/>
        <w:lvlText w:val="%1)"/>
        <w:legacy w:legacy="1" w:legacySpace="0" w:legacyIndent="283"/>
        <w:lvlJc w:val="left"/>
        <w:pPr>
          <w:ind w:left="283" w:hanging="283"/>
        </w:pPr>
      </w:lvl>
    </w:lvlOverride>
  </w:num>
  <w:num w:numId="17">
    <w:abstractNumId w:val="36"/>
    <w:lvlOverride w:ilvl="0">
      <w:lvl w:ilvl="0">
        <w:start w:val="1"/>
        <w:numFmt w:val="lowerLetter"/>
        <w:lvlText w:val="%1)"/>
        <w:legacy w:legacy="1" w:legacySpace="0" w:legacyIndent="283"/>
        <w:lvlJc w:val="left"/>
        <w:pPr>
          <w:ind w:left="283" w:hanging="283"/>
        </w:pPr>
      </w:lvl>
    </w:lvlOverride>
  </w:num>
  <w:num w:numId="18">
    <w:abstractNumId w:val="36"/>
    <w:lvlOverride w:ilvl="0">
      <w:lvl w:ilvl="0">
        <w:start w:val="1"/>
        <w:numFmt w:val="lowerLetter"/>
        <w:lvlText w:val="%1)"/>
        <w:legacy w:legacy="1" w:legacySpace="0" w:legacyIndent="283"/>
        <w:lvlJc w:val="left"/>
        <w:pPr>
          <w:ind w:left="283" w:hanging="283"/>
        </w:pPr>
      </w:lvl>
    </w:lvlOverride>
  </w:num>
  <w:num w:numId="19">
    <w:abstractNumId w:val="28"/>
  </w:num>
  <w:num w:numId="20">
    <w:abstractNumId w:val="26"/>
  </w:num>
  <w:num w:numId="21">
    <w:abstractNumId w:val="33"/>
  </w:num>
  <w:num w:numId="22">
    <w:abstractNumId w:val="15"/>
  </w:num>
  <w:num w:numId="23">
    <w:abstractNumId w:val="30"/>
  </w:num>
  <w:num w:numId="24">
    <w:abstractNumId w:val="34"/>
  </w:num>
  <w:num w:numId="25">
    <w:abstractNumId w:val="14"/>
  </w:num>
  <w:num w:numId="26">
    <w:abstractNumId w:val="16"/>
  </w:num>
  <w:num w:numId="27">
    <w:abstractNumId w:val="37"/>
  </w:num>
  <w:num w:numId="28">
    <w:abstractNumId w:val="5"/>
  </w:num>
  <w:num w:numId="29">
    <w:abstractNumId w:val="7"/>
  </w:num>
  <w:num w:numId="30">
    <w:abstractNumId w:val="40"/>
  </w:num>
  <w:num w:numId="31">
    <w:abstractNumId w:val="12"/>
  </w:num>
  <w:num w:numId="32">
    <w:abstractNumId w:val="42"/>
  </w:num>
  <w:num w:numId="33">
    <w:abstractNumId w:val="2"/>
  </w:num>
  <w:num w:numId="34">
    <w:abstractNumId w:val="13"/>
  </w:num>
  <w:num w:numId="35">
    <w:abstractNumId w:val="29"/>
  </w:num>
  <w:num w:numId="36">
    <w:abstractNumId w:val="3"/>
  </w:num>
  <w:num w:numId="37">
    <w:abstractNumId w:val="0"/>
  </w:num>
  <w:num w:numId="38">
    <w:abstractNumId w:val="21"/>
  </w:num>
  <w:num w:numId="39">
    <w:abstractNumId w:val="24"/>
  </w:num>
  <w:num w:numId="40">
    <w:abstractNumId w:val="25"/>
  </w:num>
  <w:num w:numId="41">
    <w:abstractNumId w:val="39"/>
  </w:num>
  <w:num w:numId="42">
    <w:abstractNumId w:val="35"/>
  </w:num>
  <w:num w:numId="43">
    <w:abstractNumId w:val="22"/>
  </w:num>
  <w:num w:numId="44">
    <w:abstractNumId w:val="31"/>
  </w:num>
  <w:num w:numId="45">
    <w:abstractNumId w:val="6"/>
  </w:num>
  <w:num w:numId="46">
    <w:abstractNumId w:val="20"/>
  </w:num>
  <w:num w:numId="47">
    <w:abstractNumId w:val="23"/>
  </w:num>
  <w:num w:numId="48">
    <w:abstractNumId w:val="32"/>
  </w:num>
  <w:num w:numId="49">
    <w:abstractNumId w:val="1"/>
  </w:num>
  <w:num w:numId="50">
    <w:abstractNumId w:val="41"/>
  </w:num>
  <w:num w:numId="51">
    <w:abstractNumId w:val="18"/>
  </w:num>
  <w:num w:numId="52">
    <w:abstractNumId w:val="19"/>
  </w:num>
  <w:num w:numId="53">
    <w:abstractNumId w:val="9"/>
  </w:num>
  <w:num w:numId="54">
    <w:abstractNumId w:val="11"/>
  </w:num>
  <w:num w:numId="55">
    <w:abstractNumId w:val="38"/>
  </w:num>
  <w:num w:numId="56">
    <w:abstractNumId w:val="4"/>
  </w:num>
  <w:num w:numId="57">
    <w:abstractNumId w:val="10"/>
  </w:num>
  <w:num w:numId="58">
    <w:abstractNumId w:val="27"/>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áš Caban">
    <w15:presenceInfo w15:providerId="None" w15:userId="Tomáš Cab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717"/>
    <w:rsid w:val="00035BEB"/>
    <w:rsid w:val="00043FF6"/>
    <w:rsid w:val="00052845"/>
    <w:rsid w:val="000676C8"/>
    <w:rsid w:val="00072793"/>
    <w:rsid w:val="00075D9A"/>
    <w:rsid w:val="000918BB"/>
    <w:rsid w:val="00092778"/>
    <w:rsid w:val="00097CCC"/>
    <w:rsid w:val="000B577A"/>
    <w:rsid w:val="000E13A5"/>
    <w:rsid w:val="000F1D79"/>
    <w:rsid w:val="00107074"/>
    <w:rsid w:val="001269FA"/>
    <w:rsid w:val="00142C3C"/>
    <w:rsid w:val="001441C6"/>
    <w:rsid w:val="0016616F"/>
    <w:rsid w:val="00166D89"/>
    <w:rsid w:val="00180974"/>
    <w:rsid w:val="0019230F"/>
    <w:rsid w:val="001970A3"/>
    <w:rsid w:val="001A0048"/>
    <w:rsid w:val="001B3612"/>
    <w:rsid w:val="001B43C2"/>
    <w:rsid w:val="001C67BF"/>
    <w:rsid w:val="001D41A1"/>
    <w:rsid w:val="00201F89"/>
    <w:rsid w:val="00205EEE"/>
    <w:rsid w:val="00222240"/>
    <w:rsid w:val="00225C67"/>
    <w:rsid w:val="00233E2D"/>
    <w:rsid w:val="00264CCA"/>
    <w:rsid w:val="00265A6A"/>
    <w:rsid w:val="00285F9A"/>
    <w:rsid w:val="0028772B"/>
    <w:rsid w:val="002943AF"/>
    <w:rsid w:val="00297F78"/>
    <w:rsid w:val="00297F7A"/>
    <w:rsid w:val="002A017D"/>
    <w:rsid w:val="002B4084"/>
    <w:rsid w:val="002C557D"/>
    <w:rsid w:val="002D6C51"/>
    <w:rsid w:val="002E06A2"/>
    <w:rsid w:val="002F1250"/>
    <w:rsid w:val="0031015C"/>
    <w:rsid w:val="003304E3"/>
    <w:rsid w:val="00334EA3"/>
    <w:rsid w:val="00340097"/>
    <w:rsid w:val="00341845"/>
    <w:rsid w:val="00345272"/>
    <w:rsid w:val="00347767"/>
    <w:rsid w:val="0035135F"/>
    <w:rsid w:val="0035310A"/>
    <w:rsid w:val="00357231"/>
    <w:rsid w:val="0037491E"/>
    <w:rsid w:val="00383168"/>
    <w:rsid w:val="003837BD"/>
    <w:rsid w:val="00392FC3"/>
    <w:rsid w:val="00395C25"/>
    <w:rsid w:val="003A60F5"/>
    <w:rsid w:val="003B7038"/>
    <w:rsid w:val="003D3840"/>
    <w:rsid w:val="003D5C8A"/>
    <w:rsid w:val="00401057"/>
    <w:rsid w:val="0041473B"/>
    <w:rsid w:val="00417EB1"/>
    <w:rsid w:val="00422BC9"/>
    <w:rsid w:val="0046439A"/>
    <w:rsid w:val="0047260E"/>
    <w:rsid w:val="00475E3F"/>
    <w:rsid w:val="004A559A"/>
    <w:rsid w:val="004A63E3"/>
    <w:rsid w:val="004D3D43"/>
    <w:rsid w:val="004F096E"/>
    <w:rsid w:val="00500AAC"/>
    <w:rsid w:val="0050525F"/>
    <w:rsid w:val="00510D1E"/>
    <w:rsid w:val="00513847"/>
    <w:rsid w:val="00522D34"/>
    <w:rsid w:val="00523E84"/>
    <w:rsid w:val="00525CC7"/>
    <w:rsid w:val="00530CB9"/>
    <w:rsid w:val="00533C8A"/>
    <w:rsid w:val="0054244C"/>
    <w:rsid w:val="00553B0F"/>
    <w:rsid w:val="005714B1"/>
    <w:rsid w:val="00574EA1"/>
    <w:rsid w:val="00576168"/>
    <w:rsid w:val="0058155D"/>
    <w:rsid w:val="0059298B"/>
    <w:rsid w:val="00593E9D"/>
    <w:rsid w:val="005965B3"/>
    <w:rsid w:val="00596608"/>
    <w:rsid w:val="005A57AA"/>
    <w:rsid w:val="005A5A94"/>
    <w:rsid w:val="005B24DF"/>
    <w:rsid w:val="005B6FB3"/>
    <w:rsid w:val="005C1780"/>
    <w:rsid w:val="005E12D4"/>
    <w:rsid w:val="005E7C68"/>
    <w:rsid w:val="006019EE"/>
    <w:rsid w:val="0060707E"/>
    <w:rsid w:val="0061702C"/>
    <w:rsid w:val="00631C0D"/>
    <w:rsid w:val="00632954"/>
    <w:rsid w:val="00633245"/>
    <w:rsid w:val="0063799C"/>
    <w:rsid w:val="006467AE"/>
    <w:rsid w:val="0065494A"/>
    <w:rsid w:val="00656F48"/>
    <w:rsid w:val="00667161"/>
    <w:rsid w:val="006909E3"/>
    <w:rsid w:val="0069154B"/>
    <w:rsid w:val="006946C4"/>
    <w:rsid w:val="006A0AF2"/>
    <w:rsid w:val="006A7074"/>
    <w:rsid w:val="006B0A08"/>
    <w:rsid w:val="006B2B81"/>
    <w:rsid w:val="006B3BC5"/>
    <w:rsid w:val="006B4983"/>
    <w:rsid w:val="006C7864"/>
    <w:rsid w:val="006D1366"/>
    <w:rsid w:val="006E3AEF"/>
    <w:rsid w:val="00701A35"/>
    <w:rsid w:val="00702608"/>
    <w:rsid w:val="00704F93"/>
    <w:rsid w:val="00706E56"/>
    <w:rsid w:val="007116DB"/>
    <w:rsid w:val="0073238E"/>
    <w:rsid w:val="00732DE9"/>
    <w:rsid w:val="00752DD1"/>
    <w:rsid w:val="0075458C"/>
    <w:rsid w:val="00757C4A"/>
    <w:rsid w:val="00761847"/>
    <w:rsid w:val="00765D09"/>
    <w:rsid w:val="007662B5"/>
    <w:rsid w:val="00782F3C"/>
    <w:rsid w:val="007830DB"/>
    <w:rsid w:val="0078513C"/>
    <w:rsid w:val="007903B0"/>
    <w:rsid w:val="007A1ABD"/>
    <w:rsid w:val="007A43E6"/>
    <w:rsid w:val="007C3464"/>
    <w:rsid w:val="007C41E2"/>
    <w:rsid w:val="007E0D63"/>
    <w:rsid w:val="007E35AB"/>
    <w:rsid w:val="007F266B"/>
    <w:rsid w:val="00800DC7"/>
    <w:rsid w:val="00801C04"/>
    <w:rsid w:val="00803348"/>
    <w:rsid w:val="00815C56"/>
    <w:rsid w:val="0083660B"/>
    <w:rsid w:val="00843C4B"/>
    <w:rsid w:val="00854D0D"/>
    <w:rsid w:val="008621F7"/>
    <w:rsid w:val="00865869"/>
    <w:rsid w:val="0086638A"/>
    <w:rsid w:val="00867F38"/>
    <w:rsid w:val="0087310F"/>
    <w:rsid w:val="00894763"/>
    <w:rsid w:val="00896A1B"/>
    <w:rsid w:val="008A1810"/>
    <w:rsid w:val="008A49C7"/>
    <w:rsid w:val="008B00BF"/>
    <w:rsid w:val="008B04AB"/>
    <w:rsid w:val="008B34A1"/>
    <w:rsid w:val="008B5A5C"/>
    <w:rsid w:val="008E061F"/>
    <w:rsid w:val="008F0DDE"/>
    <w:rsid w:val="0090007F"/>
    <w:rsid w:val="009308FC"/>
    <w:rsid w:val="00930C5C"/>
    <w:rsid w:val="00974E12"/>
    <w:rsid w:val="009753DA"/>
    <w:rsid w:val="0097644A"/>
    <w:rsid w:val="00976B40"/>
    <w:rsid w:val="009A0BA7"/>
    <w:rsid w:val="009A2FD4"/>
    <w:rsid w:val="009A4662"/>
    <w:rsid w:val="009B3D45"/>
    <w:rsid w:val="009B57D3"/>
    <w:rsid w:val="009C2CE9"/>
    <w:rsid w:val="009C65AF"/>
    <w:rsid w:val="009E3299"/>
    <w:rsid w:val="00A00AD8"/>
    <w:rsid w:val="00A04289"/>
    <w:rsid w:val="00A1139E"/>
    <w:rsid w:val="00A228CB"/>
    <w:rsid w:val="00A259A8"/>
    <w:rsid w:val="00A266C5"/>
    <w:rsid w:val="00A37DB2"/>
    <w:rsid w:val="00A45F67"/>
    <w:rsid w:val="00A60BBE"/>
    <w:rsid w:val="00A711CA"/>
    <w:rsid w:val="00A84C05"/>
    <w:rsid w:val="00A9736F"/>
    <w:rsid w:val="00AA52FA"/>
    <w:rsid w:val="00AB6410"/>
    <w:rsid w:val="00AD50EF"/>
    <w:rsid w:val="00AD5C4F"/>
    <w:rsid w:val="00AE08A8"/>
    <w:rsid w:val="00AE55F3"/>
    <w:rsid w:val="00AE7717"/>
    <w:rsid w:val="00AF0C1D"/>
    <w:rsid w:val="00AF6571"/>
    <w:rsid w:val="00AF6879"/>
    <w:rsid w:val="00B07D88"/>
    <w:rsid w:val="00B21EAF"/>
    <w:rsid w:val="00B33C93"/>
    <w:rsid w:val="00B34496"/>
    <w:rsid w:val="00B45FC3"/>
    <w:rsid w:val="00B50773"/>
    <w:rsid w:val="00B56379"/>
    <w:rsid w:val="00B614E2"/>
    <w:rsid w:val="00B91FC1"/>
    <w:rsid w:val="00BB350A"/>
    <w:rsid w:val="00BB68EE"/>
    <w:rsid w:val="00BE1CF9"/>
    <w:rsid w:val="00C01555"/>
    <w:rsid w:val="00C02111"/>
    <w:rsid w:val="00C34606"/>
    <w:rsid w:val="00C4736F"/>
    <w:rsid w:val="00C50A17"/>
    <w:rsid w:val="00C50C5C"/>
    <w:rsid w:val="00C536AD"/>
    <w:rsid w:val="00C64B06"/>
    <w:rsid w:val="00C65DE7"/>
    <w:rsid w:val="00C70EF3"/>
    <w:rsid w:val="00C726E9"/>
    <w:rsid w:val="00C8600A"/>
    <w:rsid w:val="00C87B37"/>
    <w:rsid w:val="00CA3210"/>
    <w:rsid w:val="00CA502C"/>
    <w:rsid w:val="00CC147D"/>
    <w:rsid w:val="00CE0647"/>
    <w:rsid w:val="00CE3B10"/>
    <w:rsid w:val="00CF3A81"/>
    <w:rsid w:val="00CF707F"/>
    <w:rsid w:val="00D032E8"/>
    <w:rsid w:val="00D03C59"/>
    <w:rsid w:val="00D27D82"/>
    <w:rsid w:val="00D31038"/>
    <w:rsid w:val="00D332A7"/>
    <w:rsid w:val="00D35CE1"/>
    <w:rsid w:val="00D373A9"/>
    <w:rsid w:val="00D40845"/>
    <w:rsid w:val="00D55AAA"/>
    <w:rsid w:val="00D5619B"/>
    <w:rsid w:val="00D56372"/>
    <w:rsid w:val="00D6146E"/>
    <w:rsid w:val="00D9411F"/>
    <w:rsid w:val="00D94DCF"/>
    <w:rsid w:val="00D950D1"/>
    <w:rsid w:val="00DA0D15"/>
    <w:rsid w:val="00DA1100"/>
    <w:rsid w:val="00DD16E8"/>
    <w:rsid w:val="00DD385E"/>
    <w:rsid w:val="00DE0B15"/>
    <w:rsid w:val="00E02577"/>
    <w:rsid w:val="00E10703"/>
    <w:rsid w:val="00E113FA"/>
    <w:rsid w:val="00E131D3"/>
    <w:rsid w:val="00E16FE0"/>
    <w:rsid w:val="00E17938"/>
    <w:rsid w:val="00E34CA2"/>
    <w:rsid w:val="00E67D0C"/>
    <w:rsid w:val="00E77526"/>
    <w:rsid w:val="00E8599F"/>
    <w:rsid w:val="00E87B13"/>
    <w:rsid w:val="00E906F4"/>
    <w:rsid w:val="00E916EB"/>
    <w:rsid w:val="00E95D37"/>
    <w:rsid w:val="00E96E77"/>
    <w:rsid w:val="00EA005F"/>
    <w:rsid w:val="00EA0306"/>
    <w:rsid w:val="00EA5BEB"/>
    <w:rsid w:val="00EB20CC"/>
    <w:rsid w:val="00EB314D"/>
    <w:rsid w:val="00EB33FE"/>
    <w:rsid w:val="00EC0204"/>
    <w:rsid w:val="00EE20B0"/>
    <w:rsid w:val="00EE4ACA"/>
    <w:rsid w:val="00EE5A41"/>
    <w:rsid w:val="00EF28E3"/>
    <w:rsid w:val="00EF6935"/>
    <w:rsid w:val="00EF7D0C"/>
    <w:rsid w:val="00F10D4D"/>
    <w:rsid w:val="00F157AC"/>
    <w:rsid w:val="00F34627"/>
    <w:rsid w:val="00F47B46"/>
    <w:rsid w:val="00F55303"/>
    <w:rsid w:val="00F57449"/>
    <w:rsid w:val="00F67B0B"/>
    <w:rsid w:val="00F720E5"/>
    <w:rsid w:val="00F7794B"/>
    <w:rsid w:val="00F94DB1"/>
    <w:rsid w:val="00FA0EB9"/>
    <w:rsid w:val="00FA2178"/>
    <w:rsid w:val="00FA36B7"/>
    <w:rsid w:val="00FA398B"/>
    <w:rsid w:val="00FB16B6"/>
    <w:rsid w:val="00FB66CE"/>
    <w:rsid w:val="00FC2813"/>
    <w:rsid w:val="00FC480D"/>
    <w:rsid w:val="00FE3DF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923F4"/>
  <w15:docId w15:val="{6E9DC83C-92A9-4700-8623-A55EAD216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3">
    <w:name w:val="heading 3"/>
    <w:basedOn w:val="Normlny"/>
    <w:next w:val="Normlny"/>
    <w:link w:val="Nadpis3Char"/>
    <w:uiPriority w:val="9"/>
    <w:unhideWhenUsed/>
    <w:qFormat/>
    <w:rsid w:val="00AB6410"/>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customStyle="1" w:styleId="Nadpis3Char">
    <w:name w:val="Nadpis 3 Char"/>
    <w:basedOn w:val="Predvolenpsmoodseku"/>
    <w:link w:val="Nadpis3"/>
    <w:uiPriority w:val="9"/>
    <w:rsid w:val="00AB6410"/>
    <w:rPr>
      <w:rFonts w:asciiTheme="majorHAnsi" w:eastAsiaTheme="majorEastAsia" w:hAnsiTheme="majorHAnsi" w:cstheme="majorBidi"/>
      <w:b/>
      <w:bCs/>
      <w:color w:val="4F81BD" w:themeColor="accent1"/>
      <w:sz w:val="20"/>
      <w:szCs w:val="20"/>
      <w:lang w:eastAsia="sk-SK"/>
    </w:rPr>
  </w:style>
  <w:style w:type="character" w:styleId="Odkaznakomentr">
    <w:name w:val="annotation reference"/>
    <w:basedOn w:val="Predvolenpsmoodseku"/>
    <w:uiPriority w:val="99"/>
    <w:semiHidden/>
    <w:unhideWhenUsed/>
    <w:rsid w:val="00043FF6"/>
    <w:rPr>
      <w:sz w:val="16"/>
      <w:szCs w:val="16"/>
    </w:rPr>
  </w:style>
  <w:style w:type="paragraph" w:styleId="Textkomentra">
    <w:name w:val="annotation text"/>
    <w:basedOn w:val="Normlny"/>
    <w:link w:val="TextkomentraChar"/>
    <w:uiPriority w:val="99"/>
    <w:semiHidden/>
    <w:unhideWhenUsed/>
    <w:rsid w:val="00043FF6"/>
  </w:style>
  <w:style w:type="character" w:customStyle="1" w:styleId="TextkomentraChar">
    <w:name w:val="Text komentára Char"/>
    <w:basedOn w:val="Predvolenpsmoodseku"/>
    <w:link w:val="Textkomentra"/>
    <w:uiPriority w:val="99"/>
    <w:semiHidden/>
    <w:rsid w:val="00043FF6"/>
    <w:rPr>
      <w:rFonts w:ascii="Times New Roman" w:eastAsia="Times New Roman" w:hAnsi="Times New Roman" w:cs="Times New Roman"/>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opravca.s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3A1E16"/>
    <w:rsid w:val="007830C3"/>
    <w:rsid w:val="00A9125F"/>
    <w:rsid w:val="00AF6125"/>
    <w:rsid w:val="00B85887"/>
    <w:rsid w:val="00E245F4"/>
    <w:rsid w:val="00E87B45"/>
    <w:rsid w:val="00F37E80"/>
    <w:rsid w:val="00FE6D0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83D7D1-25A1-4D79-8104-8E4F19F1C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23</Pages>
  <Words>7182</Words>
  <Characters>40938</Characters>
  <Application>Microsoft Office Word</Application>
  <DocSecurity>0</DocSecurity>
  <Lines>341</Lines>
  <Paragraphs>96</Paragraphs>
  <ScaleCrop>false</ScaleCrop>
  <HeadingPairs>
    <vt:vector size="2" baseType="variant">
      <vt:variant>
        <vt:lpstr>Názov</vt:lpstr>
      </vt:variant>
      <vt:variant>
        <vt:i4>1</vt:i4>
      </vt:variant>
    </vt:vector>
  </HeadingPairs>
  <TitlesOfParts>
    <vt:vector size="1" baseType="lpstr">
      <vt:lpstr>Prepravný poriadok cestnej nákladnej dopravy</vt:lpstr>
    </vt:vector>
  </TitlesOfParts>
  <Company/>
  <LinksUpToDate>false</LinksUpToDate>
  <CharactersWithSpaces>48024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cestnej nákladnej dopravy</dc:title>
  <dc:creator>Richard Škorupa</dc:creator>
  <cp:lastModifiedBy>Tomáš Caban</cp:lastModifiedBy>
  <cp:revision>7</cp:revision>
  <dcterms:created xsi:type="dcterms:W3CDTF">2012-10-14T10:31:00Z</dcterms:created>
  <dcterms:modified xsi:type="dcterms:W3CDTF">2018-04-12T10:51:00Z</dcterms:modified>
</cp:coreProperties>
</file>